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93DCC" w14:textId="094A17BB" w:rsidR="007F3503" w:rsidRDefault="000562D0">
      <w:r w:rsidRPr="0084513F">
        <w:rPr>
          <w:rFonts w:ascii="Source Sans Pro" w:hAnsi="Source Sans Pro"/>
          <w:noProof/>
          <w:color w:val="231F20"/>
          <w:sz w:val="44"/>
          <w:szCs w:val="44"/>
        </w:rPr>
        <mc:AlternateContent>
          <mc:Choice Requires="wps">
            <w:drawing>
              <wp:anchor distT="0" distB="0" distL="114300" distR="114300" simplePos="0" relativeHeight="251649535" behindDoc="1" locked="0" layoutInCell="1" allowOverlap="1" wp14:anchorId="799A5219" wp14:editId="51A9E63E">
                <wp:simplePos x="0" y="0"/>
                <wp:positionH relativeFrom="margin">
                  <wp:posOffset>-3498851</wp:posOffset>
                </wp:positionH>
                <wp:positionV relativeFrom="paragraph">
                  <wp:posOffset>-1202055</wp:posOffset>
                </wp:positionV>
                <wp:extent cx="9269759" cy="10925527"/>
                <wp:effectExtent l="1943100" t="1543050" r="1417320" b="1247775"/>
                <wp:wrapNone/>
                <wp:docPr id="416" name="Rectangle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63290">
                          <a:off x="0" y="0"/>
                          <a:ext cx="9269759" cy="10925527"/>
                        </a:xfrm>
                        <a:prstGeom prst="rect">
                          <a:avLst/>
                        </a:prstGeom>
                        <a:gradFill>
                          <a:gsLst>
                            <a:gs pos="62000">
                              <a:srgbClr val="EDF2F8">
                                <a:alpha val="77000"/>
                              </a:srgbClr>
                            </a:gs>
                            <a:gs pos="27000">
                              <a:schemeClr val="bg1"/>
                            </a:gs>
                            <a:gs pos="93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D875" id="Rectangle 416" o:spid="_x0000_s1026" alt="&quot;&quot;" style="position:absolute;margin-left:-275.5pt;margin-top:-94.65pt;width:729.9pt;height:860.3pt;rotation:1816756fd;z-index:-251666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" fillcolor="white [3212]" stroked="f" strokeweight="1pt">
                <v:fill opacity="0" color2="#c7d4ed [980]" angle="90" colors="0 white;17695f white;40632f #edf2f8" focus="100%" type="gradient">
                  <o:fill v:ext="view" type="gradientUnscaled"/>
                </v:fill>
                <w10:wrap anchorx="margin"/>
              </v:rect>
            </w:pict>
          </mc:Fallback>
        </mc:AlternateContent>
      </w:r>
      <w:r w:rsidR="00516EBC">
        <w:rPr>
          <w:noProof/>
        </w:rPr>
        <w:drawing>
          <wp:anchor distT="0" distB="0" distL="114300" distR="114300" simplePos="0" relativeHeight="251676672" behindDoc="1" locked="0" layoutInCell="1" allowOverlap="1" wp14:anchorId="1ACB0CB6" wp14:editId="7656E803">
            <wp:simplePos x="0" y="0"/>
            <wp:positionH relativeFrom="page">
              <wp:align>left</wp:align>
            </wp:positionH>
            <wp:positionV relativeFrom="paragraph">
              <wp:posOffset>-3712845</wp:posOffset>
            </wp:positionV>
            <wp:extent cx="10001885" cy="448056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rotWithShape="1">
                    <a:blip r:embed="rId11">
                      <a:duotone>
                        <a:schemeClr val="accent5">
                          <a:shade val="45000"/>
                          <a:satMod val="135000"/>
                        </a:schemeClr>
                        <a:prstClr val="white"/>
                      </a:duotone>
                      <a:alphaModFix amt="74000"/>
                      <a:extLst>
                        <a:ext uri="{28A0092B-C50C-407E-A947-70E740481C1C}">
                          <a14:useLocalDpi xmlns:a14="http://schemas.microsoft.com/office/drawing/2010/main" val="0"/>
                        </a:ext>
                      </a:extLst>
                    </a:blip>
                    <a:srcRect t="-3" b="36714"/>
                    <a:stretch/>
                  </pic:blipFill>
                  <pic:spPr bwMode="auto">
                    <a:xfrm>
                      <a:off x="0" y="0"/>
                      <a:ext cx="10001885" cy="448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82">
        <w:rPr>
          <w:noProof/>
        </w:rPr>
        <mc:AlternateContent>
          <mc:Choice Requires="wpg">
            <w:drawing>
              <wp:anchor distT="0" distB="0" distL="114300" distR="114300" simplePos="0" relativeHeight="251650048" behindDoc="1" locked="0" layoutInCell="1" allowOverlap="1" wp14:anchorId="5AD06218" wp14:editId="7DF2C47E">
                <wp:simplePos x="0" y="0"/>
                <wp:positionH relativeFrom="page">
                  <wp:align>left</wp:align>
                </wp:positionH>
                <wp:positionV relativeFrom="page">
                  <wp:align>top</wp:align>
                </wp:positionV>
                <wp:extent cx="7780020" cy="10050780"/>
                <wp:effectExtent l="0" t="0" r="0" b="7620"/>
                <wp:wrapNone/>
                <wp:docPr id="409"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0780"/>
                          <a:chOff x="0" y="2218"/>
                          <a:chExt cx="12252" cy="15828"/>
                        </a:xfrm>
                      </wpg:grpSpPr>
                      <wps:wsp>
                        <wps:cNvPr id="412" name="docshape4"/>
                        <wps:cNvSpPr>
                          <a:spLocks noChangeArrowheads="1"/>
                        </wps:cNvSpPr>
                        <wps:spPr bwMode="auto">
                          <a:xfrm>
                            <a:off x="0" y="2218"/>
                            <a:ext cx="12252" cy="2649"/>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docshape5"/>
                        <wps:cNvSpPr>
                          <a:spLocks noChangeArrowheads="1"/>
                        </wps:cNvSpPr>
                        <wps:spPr bwMode="auto">
                          <a:xfrm>
                            <a:off x="3" y="16875"/>
                            <a:ext cx="12249" cy="117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56AF0" id="docshapegroup1" o:spid="_x0000_s1026" alt="&quot;&quot;" style="position:absolute;margin-left:0;margin-top:0;width:612.6pt;height:791.4pt;z-index:-251666432;mso-position-horizontal:left;mso-position-horizontal-relative:page;mso-position-vertical:top;mso-position-vertical-relative:page" coordorigin=",2218" coordsize="12252,1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">
                <v:rect id="docshape4" o:spid="_x0000_s1027" style="position:absolute;top:2218;width:12252;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" fillcolor="#005a80" stroked="f"/>
                <v:rect id="docshape5" o:spid="_x0000_s1028" style="position:absolute;left:3;top:16875;width:12249;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" fillcolor="#0b95d3" stroked="f"/>
                <w10:wrap anchorx="page" anchory="page"/>
              </v:group>
            </w:pict>
          </mc:Fallback>
        </mc:AlternateContent>
      </w:r>
    </w:p>
    <w:p w14:paraId="24AF4634" w14:textId="1263D1D5" w:rsidR="001B6AD3" w:rsidRPr="00516EBC" w:rsidRDefault="005C6C46" w:rsidP="00516EBC">
      <w:r>
        <w:rPr>
          <w:b/>
          <w:bCs/>
          <w:noProof/>
          <w:color w:val="FFFFFF" w:themeColor="background1"/>
          <w:sz w:val="44"/>
          <w:szCs w:val="44"/>
        </w:rPr>
        <w:drawing>
          <wp:anchor distT="0" distB="0" distL="114300" distR="114300" simplePos="0" relativeHeight="251641855" behindDoc="1" locked="0" layoutInCell="1" allowOverlap="1" wp14:anchorId="5FE38CB1" wp14:editId="7F0FAFAD">
            <wp:simplePos x="0" y="0"/>
            <wp:positionH relativeFrom="page">
              <wp:posOffset>-3695700</wp:posOffset>
            </wp:positionH>
            <wp:positionV relativeFrom="paragraph">
              <wp:posOffset>416560</wp:posOffset>
            </wp:positionV>
            <wp:extent cx="13684250" cy="769739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4250" cy="7697390"/>
                    </a:xfrm>
                    <a:prstGeom prst="rect">
                      <a:avLst/>
                    </a:prstGeom>
                  </pic:spPr>
                </pic:pic>
              </a:graphicData>
            </a:graphic>
            <wp14:sizeRelH relativeFrom="page">
              <wp14:pctWidth>0</wp14:pctWidth>
            </wp14:sizeRelH>
            <wp14:sizeRelV relativeFrom="page">
              <wp14:pctHeight>0</wp14:pctHeight>
            </wp14:sizeRelV>
          </wp:anchor>
        </w:drawing>
      </w:r>
      <w:r w:rsidR="001B6AD3" w:rsidRPr="0084513F">
        <w:rPr>
          <w:b/>
          <w:bCs/>
          <w:color w:val="FFFFFF" w:themeColor="background1"/>
          <w:sz w:val="44"/>
          <w:szCs w:val="44"/>
        </w:rPr>
        <w:t xml:space="preserve"> </w:t>
      </w:r>
      <w:r w:rsidR="00173C0E">
        <w:rPr>
          <w:b/>
          <w:bCs/>
          <w:color w:val="FFFFFF" w:themeColor="background1"/>
          <w:sz w:val="44"/>
          <w:szCs w:val="44"/>
        </w:rPr>
        <w:t>[</w:t>
      </w:r>
      <w:r w:rsidR="00173C0E">
        <w:rPr>
          <w:b/>
          <w:bCs/>
          <w:color w:val="FFFFFF" w:themeColor="background1"/>
          <w:sz w:val="52"/>
          <w:szCs w:val="52"/>
        </w:rPr>
        <w:t>Title Goes Here]</w:t>
      </w:r>
      <w:r w:rsidR="00A73215" w:rsidRPr="00D61A73">
        <w:rPr>
          <w:color w:val="FFFFFF" w:themeColor="background1"/>
          <w:sz w:val="52"/>
          <w:szCs w:val="52"/>
        </w:rPr>
        <w:t xml:space="preserve"> </w:t>
      </w:r>
      <w:r w:rsidR="001B6AD3" w:rsidRPr="00D61A73">
        <w:rPr>
          <w:color w:val="FFFFFF" w:themeColor="background1"/>
          <w:sz w:val="52"/>
          <w:szCs w:val="52"/>
        </w:rPr>
        <w:t xml:space="preserve">    </w:t>
      </w:r>
    </w:p>
    <w:p w14:paraId="64E1BB9B" w14:textId="53ABBF62" w:rsidR="00E853AE" w:rsidRPr="00B25577" w:rsidRDefault="001B6AD3" w:rsidP="001B6AD3">
      <w:pPr>
        <w:spacing w:after="0"/>
        <w:rPr>
          <w:b/>
          <w:bCs/>
          <w:color w:val="1F3864" w:themeColor="accent1" w:themeShade="80"/>
          <w:sz w:val="52"/>
          <w:szCs w:val="52"/>
        </w:rPr>
      </w:pPr>
      <w:r w:rsidRPr="00B25577">
        <w:rPr>
          <w:color w:val="1F3864" w:themeColor="accent1" w:themeShade="80"/>
          <w:sz w:val="52"/>
          <w:szCs w:val="52"/>
        </w:rPr>
        <w:t xml:space="preserve"> </w:t>
      </w:r>
      <w:r w:rsidR="00173C0E">
        <w:rPr>
          <w:b/>
          <w:bCs/>
          <w:color w:val="1F3864" w:themeColor="accent1" w:themeShade="80"/>
          <w:sz w:val="52"/>
          <w:szCs w:val="52"/>
        </w:rPr>
        <w:t>[Title Continues Here]</w:t>
      </w:r>
    </w:p>
    <w:p w14:paraId="160797DB" w14:textId="446D73DF" w:rsidR="00B87AB4" w:rsidRPr="007F3503" w:rsidRDefault="00B87AB4">
      <w:pPr>
        <w:rPr>
          <w:sz w:val="56"/>
          <w:szCs w:val="56"/>
        </w:rPr>
      </w:pPr>
    </w:p>
    <w:p w14:paraId="5E8E42CE" w14:textId="686A0CC1" w:rsidR="00C32EFD" w:rsidRPr="003A4958" w:rsidRDefault="00173C0E">
      <w:pPr>
        <w:rPr>
          <w:b/>
          <w:bCs/>
          <w:color w:val="FFFFFF" w:themeColor="background1"/>
          <w:sz w:val="44"/>
          <w:szCs w:val="44"/>
        </w:rPr>
      </w:pPr>
      <w:r>
        <w:rPr>
          <w:noProof/>
        </w:rPr>
        <mc:AlternateContent>
          <mc:Choice Requires="wps">
            <w:drawing>
              <wp:anchor distT="45720" distB="45720" distL="114300" distR="114300" simplePos="0" relativeHeight="251678720" behindDoc="0" locked="0" layoutInCell="1" allowOverlap="1" wp14:anchorId="47782C24" wp14:editId="17D371F7">
                <wp:simplePos x="0" y="0"/>
                <wp:positionH relativeFrom="column">
                  <wp:posOffset>4375150</wp:posOffset>
                </wp:positionH>
                <wp:positionV relativeFrom="paragraph">
                  <wp:posOffset>6008370</wp:posOffset>
                </wp:positionV>
                <wp:extent cx="2360930" cy="1098550"/>
                <wp:effectExtent l="0" t="0" r="22860" b="2540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8550"/>
                        </a:xfrm>
                        <a:prstGeom prst="rect">
                          <a:avLst/>
                        </a:prstGeom>
                        <a:solidFill>
                          <a:srgbClr val="FFFFFF"/>
                        </a:solidFill>
                        <a:ln w="9525">
                          <a:solidFill>
                            <a:srgbClr val="000000"/>
                          </a:solidFill>
                          <a:miter lim="800000"/>
                          <a:headEnd/>
                          <a:tailEnd/>
                        </a:ln>
                      </wps:spPr>
                      <wps:txbx>
                        <w:txbxContent>
                          <w:p w14:paraId="06C98FD4" w14:textId="514E3AB1" w:rsidR="00173C0E" w:rsidRPr="00173C0E" w:rsidRDefault="00173C0E">
                            <w:pPr>
                              <w:rPr>
                                <w:sz w:val="52"/>
                                <w:szCs w:val="52"/>
                              </w:rPr>
                            </w:pPr>
                            <w:r w:rsidRPr="00173C0E">
                              <w:rPr>
                                <w:sz w:val="52"/>
                                <w:szCs w:val="52"/>
                              </w:rPr>
                              <w:t>Logo goes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782C24" id="_x0000_t202" coordsize="21600,21600" o:spt="202" path="m,l,21600r21600,l21600,xe">
                <v:stroke joinstyle="miter"/>
                <v:path gradientshapeok="t" o:connecttype="rect"/>
              </v:shapetype>
              <v:shape id="Text Box 2" o:spid="_x0000_s1026" type="#_x0000_t202" alt="&quot;&quot;" style="position:absolute;margin-left:344.5pt;margin-top:473.1pt;width:185.9pt;height:86.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">
                <v:textbox>
                  <w:txbxContent>
                    <w:p w14:paraId="06C98FD4" w14:textId="514E3AB1" w:rsidR="00173C0E" w:rsidRPr="00173C0E" w:rsidRDefault="00173C0E">
                      <w:pPr>
                        <w:rPr>
                          <w:sz w:val="52"/>
                          <w:szCs w:val="52"/>
                        </w:rPr>
                      </w:pPr>
                      <w:r w:rsidRPr="00173C0E">
                        <w:rPr>
                          <w:sz w:val="52"/>
                          <w:szCs w:val="52"/>
                        </w:rPr>
                        <w:t>Logo goes here</w:t>
                      </w:r>
                    </w:p>
                  </w:txbxContent>
                </v:textbox>
              </v:shape>
            </w:pict>
          </mc:Fallback>
        </mc:AlternateContent>
      </w:r>
      <w:r w:rsidR="007F3503">
        <w:br w:type="page"/>
      </w:r>
      <w:r w:rsidR="00CF4040" w:rsidRPr="003A4958">
        <w:rPr>
          <w:noProof/>
          <w:color w:val="FFFFFF" w:themeColor="background1"/>
          <w:sz w:val="44"/>
          <w:szCs w:val="44"/>
        </w:rPr>
        <w:lastRenderedPageBreak/>
        <mc:AlternateContent>
          <mc:Choice Requires="wps">
            <w:drawing>
              <wp:anchor distT="0" distB="0" distL="114300" distR="114300" simplePos="0" relativeHeight="251657216" behindDoc="1" locked="0" layoutInCell="1" allowOverlap="1" wp14:anchorId="43652DF0" wp14:editId="65690C28">
                <wp:simplePos x="0" y="0"/>
                <wp:positionH relativeFrom="page">
                  <wp:posOffset>-9525</wp:posOffset>
                </wp:positionH>
                <wp:positionV relativeFrom="paragraph">
                  <wp:posOffset>-19685</wp:posOffset>
                </wp:positionV>
                <wp:extent cx="7774940" cy="398145"/>
                <wp:effectExtent l="0" t="0" r="0" b="1905"/>
                <wp:wrapNone/>
                <wp:docPr id="34"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270B518" id="docshape10" o:spid="_x0000_s1026" alt="&quot;&quot;" style="position:absolute;margin-left:-.75pt;margin-top:-1.55pt;width:612.2pt;height:31.3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" fillcolor="#005a80" stroked="f">
                <w10:wrap anchorx="page"/>
              </v:rect>
            </w:pict>
          </mc:Fallback>
        </mc:AlternateContent>
      </w:r>
      <w:r w:rsidR="00E44A56" w:rsidRPr="003A4958">
        <w:rPr>
          <w:b/>
          <w:bCs/>
          <w:color w:val="FFFFFF" w:themeColor="background1"/>
          <w:sz w:val="44"/>
          <w:szCs w:val="44"/>
        </w:rPr>
        <w:t>Introduction</w:t>
      </w:r>
    </w:p>
    <w:p w14:paraId="7D8FFCCE" w14:textId="77777777" w:rsidR="00C32EFD" w:rsidRDefault="00C32EFD">
      <w:pPr>
        <w:rPr>
          <w:b/>
          <w:bCs/>
          <w:color w:val="FFFFFF" w:themeColor="background1"/>
          <w:sz w:val="28"/>
          <w:szCs w:val="28"/>
        </w:rPr>
      </w:pPr>
    </w:p>
    <w:p w14:paraId="309F1119" w14:textId="67A4A5C3" w:rsidR="00CE2E3B" w:rsidRDefault="007429DE" w:rsidP="00C32EFD">
      <w:pPr>
        <w:spacing w:after="0" w:line="240" w:lineRule="auto"/>
        <w:rPr>
          <w:sz w:val="24"/>
          <w:szCs w:val="24"/>
        </w:rPr>
      </w:pPr>
      <w:r w:rsidRPr="00CE2E3B">
        <w:rPr>
          <w:rFonts w:eastAsiaTheme="majorEastAsia" w:cstheme="majorBidi"/>
          <w:bCs/>
          <w:sz w:val="24"/>
          <w:szCs w:val="24"/>
        </w:rPr>
        <w:t xml:space="preserve">It is essential for laboratories to quickly ramp up when preparing for emergency response. This </w:t>
      </w:r>
      <w:r w:rsidR="00D4082A">
        <w:rPr>
          <w:rFonts w:eastAsiaTheme="majorEastAsia" w:cstheme="majorBidi"/>
          <w:bCs/>
          <w:sz w:val="24"/>
          <w:szCs w:val="24"/>
        </w:rPr>
        <w:t>resource guide</w:t>
      </w:r>
      <w:r w:rsidRPr="00CE2E3B">
        <w:rPr>
          <w:rFonts w:eastAsiaTheme="majorEastAsia" w:cstheme="majorBidi"/>
          <w:bCs/>
          <w:sz w:val="24"/>
          <w:szCs w:val="24"/>
        </w:rPr>
        <w:t xml:space="preserve"> will cover available resources for biological, chemical, and radiological emergencies for laboratories to reference during an emergency. It can also help train new laboratory professionals hired to support emergency responses.</w:t>
      </w:r>
      <w:r>
        <w:rPr>
          <w:rFonts w:eastAsiaTheme="majorEastAsia" w:cstheme="majorBidi"/>
          <w:bCs/>
        </w:rPr>
        <w:t xml:space="preserve"> </w:t>
      </w:r>
      <w:r w:rsidR="00C32EFD">
        <w:rPr>
          <w:sz w:val="24"/>
          <w:szCs w:val="24"/>
        </w:rPr>
        <w:t>T</w:t>
      </w:r>
      <w:r w:rsidR="00C32EFD" w:rsidRPr="00DE3D5B">
        <w:rPr>
          <w:sz w:val="24"/>
          <w:szCs w:val="24"/>
        </w:rPr>
        <w:t xml:space="preserve">his resource guide </w:t>
      </w:r>
      <w:r w:rsidR="00C32EFD">
        <w:rPr>
          <w:sz w:val="24"/>
          <w:szCs w:val="24"/>
        </w:rPr>
        <w:t xml:space="preserve">contains links to eLearning, instructor-led courses, job aids, publications, recorded webinars, reference guides, and virtual reality training. </w:t>
      </w:r>
      <w:r w:rsidR="00DF7A31">
        <w:rPr>
          <w:sz w:val="24"/>
          <w:szCs w:val="24"/>
        </w:rPr>
        <w:t xml:space="preserve">Updates will be </w:t>
      </w:r>
      <w:r w:rsidR="00FA3426">
        <w:rPr>
          <w:sz w:val="24"/>
          <w:szCs w:val="24"/>
        </w:rPr>
        <w:t xml:space="preserve">reviewed </w:t>
      </w:r>
      <w:r w:rsidR="00DF7A31">
        <w:rPr>
          <w:sz w:val="24"/>
          <w:szCs w:val="24"/>
        </w:rPr>
        <w:t xml:space="preserve">annually. </w:t>
      </w:r>
    </w:p>
    <w:p w14:paraId="26B2F977" w14:textId="3B191289" w:rsidR="00B154BD" w:rsidRDefault="00B154BD" w:rsidP="00C32EFD">
      <w:pPr>
        <w:spacing w:after="0" w:line="240" w:lineRule="auto"/>
        <w:rPr>
          <w:sz w:val="24"/>
          <w:szCs w:val="24"/>
        </w:rPr>
      </w:pPr>
    </w:p>
    <w:p w14:paraId="43445E97" w14:textId="77777777" w:rsidR="00B154BD" w:rsidRPr="00DE3D5B" w:rsidRDefault="00B154BD" w:rsidP="00B154BD">
      <w:pPr>
        <w:spacing w:after="0" w:line="240" w:lineRule="auto"/>
        <w:rPr>
          <w:sz w:val="24"/>
          <w:szCs w:val="24"/>
        </w:rPr>
      </w:pPr>
      <w:r w:rsidRPr="00DE3D5B">
        <w:rPr>
          <w:sz w:val="24"/>
          <w:szCs w:val="24"/>
        </w:rPr>
        <w:t xml:space="preserve">An appendix lists full URL website addresses for printing purposes. </w:t>
      </w:r>
    </w:p>
    <w:p w14:paraId="4BE8F679" w14:textId="77777777" w:rsidR="00B154BD" w:rsidRDefault="00B154BD" w:rsidP="00C32EFD">
      <w:pPr>
        <w:spacing w:after="0" w:line="240" w:lineRule="auto"/>
        <w:rPr>
          <w:sz w:val="24"/>
          <w:szCs w:val="24"/>
        </w:rPr>
      </w:pPr>
    </w:p>
    <w:p w14:paraId="4AC4DD34" w14:textId="7D66FCB6" w:rsidR="00E44A56" w:rsidRDefault="00E44A56" w:rsidP="00C32EFD">
      <w:pPr>
        <w:spacing w:after="0" w:line="240" w:lineRule="auto"/>
        <w:rPr>
          <w:sz w:val="24"/>
          <w:szCs w:val="24"/>
        </w:rPr>
      </w:pPr>
    </w:p>
    <w:p w14:paraId="72F9D6BD" w14:textId="7B721865" w:rsidR="00E44A56" w:rsidRPr="003A4958" w:rsidRDefault="005D797C" w:rsidP="008652D5">
      <w:pPr>
        <w:pStyle w:val="Heading2"/>
        <w:rPr>
          <w:rFonts w:asciiTheme="minorHAnsi" w:hAnsiTheme="minorHAnsi" w:cstheme="minorHAnsi"/>
          <w:b/>
          <w:bCs/>
          <w:sz w:val="36"/>
          <w:szCs w:val="36"/>
        </w:rPr>
      </w:pPr>
      <w:r w:rsidRPr="003A4958">
        <w:rPr>
          <w:rFonts w:asciiTheme="minorHAnsi" w:hAnsiTheme="minorHAnsi" w:cstheme="minorHAnsi"/>
          <w:b/>
          <w:bCs/>
          <w:sz w:val="36"/>
          <w:szCs w:val="36"/>
        </w:rPr>
        <w:t>Disclaimer</w:t>
      </w:r>
    </w:p>
    <w:p w14:paraId="31EE03C5" w14:textId="77777777" w:rsidR="00CE2E3B" w:rsidRDefault="00CE2E3B" w:rsidP="00C32EFD">
      <w:pPr>
        <w:spacing w:after="0" w:line="240" w:lineRule="auto"/>
        <w:rPr>
          <w:sz w:val="24"/>
          <w:szCs w:val="24"/>
        </w:rPr>
      </w:pPr>
    </w:p>
    <w:p w14:paraId="17E25EC1" w14:textId="5F421AB8" w:rsidR="00C32EFD" w:rsidDel="00982A14" w:rsidRDefault="00982A14" w:rsidP="00C32EFD">
      <w:pPr>
        <w:spacing w:after="0" w:line="240" w:lineRule="auto"/>
        <w:rPr>
          <w:del w:id="0" w:author="Atkins, Rashida (CDC/DDPHSS/CSELS/DLS)" w:date="2022-08-09T14:40:00Z"/>
          <w:sz w:val="24"/>
          <w:szCs w:val="24"/>
        </w:rPr>
      </w:pPr>
      <w:ins w:id="1" w:author="Atkins, Rashida (CDC/DDPHSS/CSELS/DLS)" w:date="2022-08-09T14:40:00Z">
        <w:r>
          <w:rPr>
            <w:sz w:val="24"/>
            <w:szCs w:val="24"/>
          </w:rPr>
          <w:t xml:space="preserve">Add organization </w:t>
        </w:r>
      </w:ins>
      <w:ins w:id="2" w:author="Atkins, Rashida (CDC/DDPHSS/CSELS/DLS)" w:date="2022-08-09T14:41:00Z">
        <w:r>
          <w:rPr>
            <w:sz w:val="24"/>
            <w:szCs w:val="24"/>
          </w:rPr>
          <w:t xml:space="preserve">disclaimer here. </w:t>
        </w:r>
      </w:ins>
      <w:del w:id="3" w:author="Atkins, Rashida (CDC/DDPHSS/CSELS/DLS)" w:date="2022-08-09T14:40:00Z">
        <w:r w:rsidR="00C32EFD" w:rsidDel="00982A14">
          <w:rPr>
            <w:sz w:val="24"/>
            <w:szCs w:val="24"/>
          </w:rPr>
          <w:delText xml:space="preserve">The content in this resource guide </w:delText>
        </w:r>
        <w:r w:rsidR="00C32EFD" w:rsidRPr="00DE3D5B" w:rsidDel="00982A14">
          <w:rPr>
            <w:sz w:val="24"/>
            <w:szCs w:val="24"/>
          </w:rPr>
          <w:delText xml:space="preserve">is intended for informational purposes only. Inclusion of particular resources does not imply endorsement or recommendation by the Department of Health and Human Services (HHS) and the Centers for Disease Control and Prevention (CDC). </w:delText>
        </w:r>
      </w:del>
    </w:p>
    <w:p w14:paraId="6259C596" w14:textId="4C980830" w:rsidR="00C32EFD" w:rsidRPr="00DE3D5B" w:rsidDel="00982A14" w:rsidRDefault="00C32EFD" w:rsidP="00C32EFD">
      <w:pPr>
        <w:spacing w:after="0" w:line="240" w:lineRule="auto"/>
        <w:rPr>
          <w:del w:id="4" w:author="Atkins, Rashida (CDC/DDPHSS/CSELS/DLS)" w:date="2022-08-09T14:40:00Z"/>
          <w:sz w:val="24"/>
          <w:szCs w:val="24"/>
        </w:rPr>
      </w:pPr>
    </w:p>
    <w:p w14:paraId="28FE0387" w14:textId="34730FC8" w:rsidR="00C32EFD" w:rsidDel="00982A14" w:rsidRDefault="00C32EFD" w:rsidP="00C32EFD">
      <w:pPr>
        <w:spacing w:after="0" w:line="240" w:lineRule="auto"/>
        <w:rPr>
          <w:del w:id="5" w:author="Atkins, Rashida (CDC/DDPHSS/CSELS/DLS)" w:date="2022-08-09T14:40:00Z"/>
          <w:sz w:val="24"/>
          <w:szCs w:val="24"/>
        </w:rPr>
      </w:pPr>
      <w:del w:id="6" w:author="Atkins, Rashida (CDC/DDPHSS/CSELS/DLS)" w:date="2022-08-09T14:40:00Z">
        <w:r w:rsidRPr="00DE3D5B" w:rsidDel="00982A14">
          <w:rPr>
            <w:sz w:val="24"/>
            <w:szCs w:val="24"/>
          </w:rPr>
          <w:delText xml:space="preserve">This resource guide was developed by CDC staff who curated </w:delText>
        </w:r>
        <w:r w:rsidRPr="00857D21" w:rsidDel="00982A14">
          <w:rPr>
            <w:sz w:val="24"/>
            <w:szCs w:val="24"/>
          </w:rPr>
          <w:delText>no-cost resources for biological, chemical, and radiological laboratory training, which were not intended to be an exhaustive list</w:delText>
        </w:r>
        <w:r w:rsidRPr="00DE3D5B" w:rsidDel="00982A14">
          <w:rPr>
            <w:sz w:val="24"/>
            <w:szCs w:val="24"/>
          </w:rPr>
          <w:delText xml:space="preserve">. Resources included in this guide were up to date at the time of publication. </w:delText>
        </w:r>
      </w:del>
    </w:p>
    <w:p w14:paraId="33DA2B6F" w14:textId="3D314904" w:rsidR="00C32EFD" w:rsidRPr="00DE3D5B" w:rsidDel="00982A14" w:rsidRDefault="00C32EFD" w:rsidP="00C32EFD">
      <w:pPr>
        <w:spacing w:after="0" w:line="240" w:lineRule="auto"/>
        <w:rPr>
          <w:del w:id="7" w:author="Atkins, Rashida (CDC/DDPHSS/CSELS/DLS)" w:date="2022-08-09T14:40:00Z"/>
          <w:sz w:val="24"/>
          <w:szCs w:val="24"/>
        </w:rPr>
      </w:pPr>
    </w:p>
    <w:p w14:paraId="53C10F8C" w14:textId="71D0B127" w:rsidR="00C32EFD" w:rsidDel="00982A14" w:rsidRDefault="00C32EFD" w:rsidP="00C32EFD">
      <w:pPr>
        <w:spacing w:after="0" w:line="240" w:lineRule="auto"/>
        <w:rPr>
          <w:del w:id="8" w:author="Atkins, Rashida (CDC/DDPHSS/CSELS/DLS)" w:date="2022-08-09T14:40:00Z"/>
          <w:sz w:val="24"/>
          <w:szCs w:val="24"/>
        </w:rPr>
      </w:pPr>
      <w:del w:id="9" w:author="Atkins, Rashida (CDC/DDPHSS/CSELS/DLS)" w:date="2022-08-09T14:40:00Z">
        <w:r w:rsidRPr="00DE3D5B" w:rsidDel="00982A14">
          <w:rPr>
            <w:sz w:val="24"/>
            <w:szCs w:val="24"/>
          </w:rPr>
          <w:delText xml:space="preserve">CDC is not responsible for errors and omissions in the content provided in this resource guide. The content within each resource is the sole responsibility of its author. Solicitations were not accepted by CDC for creating this resource guide, and affiliate websites do not receive a commission from CDC. This resource guide aims to provide a list of free-of-charge training materials. Any fees, if incurred, are between you and the training provider. CDC is not responsible for </w:delText>
        </w:r>
        <w:r w:rsidDel="00982A14">
          <w:rPr>
            <w:sz w:val="24"/>
            <w:szCs w:val="24"/>
          </w:rPr>
          <w:delText>how the information</w:delText>
        </w:r>
        <w:r w:rsidRPr="00DE3D5B" w:rsidDel="00982A14">
          <w:rPr>
            <w:sz w:val="24"/>
            <w:szCs w:val="24"/>
          </w:rPr>
          <w:delText xml:space="preserve"> in this resource guide is utilized. Please refer to your laboratory-specific guidance for additional training resources. </w:delText>
        </w:r>
      </w:del>
    </w:p>
    <w:p w14:paraId="307E5FFA" w14:textId="77777777" w:rsidR="00C32EFD" w:rsidRPr="00DE3D5B" w:rsidRDefault="00C32EFD" w:rsidP="00C32EFD">
      <w:pPr>
        <w:spacing w:after="0" w:line="240" w:lineRule="auto"/>
        <w:rPr>
          <w:sz w:val="24"/>
          <w:szCs w:val="24"/>
        </w:rPr>
      </w:pPr>
    </w:p>
    <w:p w14:paraId="152FD172" w14:textId="77777777" w:rsidR="00B25577" w:rsidRDefault="00340F47" w:rsidP="00B25577">
      <w:r>
        <w:br w:type="page"/>
      </w:r>
    </w:p>
    <w:p w14:paraId="656FBD06" w14:textId="34895FE0" w:rsidR="004A53AB" w:rsidRPr="00B25577" w:rsidRDefault="00283044" w:rsidP="00B25577">
      <w:r w:rsidRPr="008D42A4">
        <w:rPr>
          <w:noProof/>
          <w:color w:val="FFFFFF" w:themeColor="background1"/>
          <w:sz w:val="24"/>
          <w:szCs w:val="24"/>
        </w:rPr>
        <w:lastRenderedPageBreak/>
        <mc:AlternateContent>
          <mc:Choice Requires="wps">
            <w:drawing>
              <wp:anchor distT="0" distB="0" distL="114300" distR="114300" simplePos="0" relativeHeight="251658240" behindDoc="1" locked="0" layoutInCell="1" allowOverlap="1" wp14:anchorId="37F8B3C4" wp14:editId="0A045A70">
                <wp:simplePos x="0" y="0"/>
                <wp:positionH relativeFrom="page">
                  <wp:align>right</wp:align>
                </wp:positionH>
                <wp:positionV relativeFrom="paragraph">
                  <wp:posOffset>325755</wp:posOffset>
                </wp:positionV>
                <wp:extent cx="7774940" cy="398145"/>
                <wp:effectExtent l="0" t="0" r="0" b="1905"/>
                <wp:wrapNone/>
                <wp:docPr id="7"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60052B" id="docshape10" o:spid="_x0000_s1026" alt="&quot;&quot;" style="position:absolute;margin-left:561pt;margin-top:25.65pt;width:612.2pt;height:31.35pt;z-index:-2516582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" fillcolor="#005a80" stroked="f">
                <w10:wrap anchorx="page"/>
              </v:rect>
            </w:pict>
          </mc:Fallback>
        </mc:AlternateContent>
      </w:r>
    </w:p>
    <w:p w14:paraId="000067A8" w14:textId="733B53A6" w:rsidR="00E331F0" w:rsidRPr="00283044" w:rsidRDefault="004B4C13" w:rsidP="0006485B">
      <w:pPr>
        <w:jc w:val="center"/>
        <w:rPr>
          <w:b/>
          <w:bCs/>
          <w:color w:val="FFFFFF" w:themeColor="background1"/>
          <w:sz w:val="44"/>
          <w:szCs w:val="44"/>
        </w:rPr>
      </w:pPr>
      <w:r w:rsidRPr="00283044">
        <w:rPr>
          <w:b/>
          <w:bCs/>
          <w:color w:val="FFFFFF" w:themeColor="background1"/>
          <w:sz w:val="44"/>
          <w:szCs w:val="44"/>
        </w:rPr>
        <w:t>T</w:t>
      </w:r>
      <w:r w:rsidR="007653F6" w:rsidRPr="00283044">
        <w:rPr>
          <w:b/>
          <w:bCs/>
          <w:color w:val="FFFFFF" w:themeColor="background1"/>
          <w:sz w:val="44"/>
          <w:szCs w:val="44"/>
        </w:rPr>
        <w:t>able</w:t>
      </w:r>
      <w:r w:rsidRPr="00283044">
        <w:rPr>
          <w:b/>
          <w:bCs/>
          <w:color w:val="FFFFFF" w:themeColor="background1"/>
          <w:sz w:val="44"/>
          <w:szCs w:val="44"/>
        </w:rPr>
        <w:t xml:space="preserve"> </w:t>
      </w:r>
      <w:r w:rsidR="00B21E23" w:rsidRPr="00283044">
        <w:rPr>
          <w:b/>
          <w:bCs/>
          <w:color w:val="FFFFFF" w:themeColor="background1"/>
          <w:sz w:val="44"/>
          <w:szCs w:val="44"/>
        </w:rPr>
        <w:t>o</w:t>
      </w:r>
      <w:r w:rsidR="007653F6" w:rsidRPr="00283044">
        <w:rPr>
          <w:b/>
          <w:bCs/>
          <w:color w:val="FFFFFF" w:themeColor="background1"/>
          <w:sz w:val="44"/>
          <w:szCs w:val="44"/>
        </w:rPr>
        <w:t>f</w:t>
      </w:r>
      <w:r w:rsidRPr="00283044">
        <w:rPr>
          <w:b/>
          <w:bCs/>
          <w:color w:val="FFFFFF" w:themeColor="background1"/>
          <w:sz w:val="44"/>
          <w:szCs w:val="44"/>
        </w:rPr>
        <w:t xml:space="preserve"> C</w:t>
      </w:r>
      <w:r w:rsidR="00EF5F69" w:rsidRPr="00283044">
        <w:rPr>
          <w:b/>
          <w:bCs/>
          <w:color w:val="FFFFFF" w:themeColor="background1"/>
          <w:sz w:val="44"/>
          <w:szCs w:val="44"/>
        </w:rPr>
        <w:t>on</w:t>
      </w:r>
      <w:r w:rsidR="007653F6" w:rsidRPr="00283044">
        <w:rPr>
          <w:b/>
          <w:bCs/>
          <w:color w:val="FFFFFF" w:themeColor="background1"/>
          <w:sz w:val="44"/>
          <w:szCs w:val="44"/>
        </w:rPr>
        <w:t>tents</w:t>
      </w:r>
    </w:p>
    <w:p w14:paraId="368D163F" w14:textId="29C6AEC1" w:rsidR="00A54856" w:rsidRPr="000B2693" w:rsidRDefault="00E77DCE" w:rsidP="003671F1">
      <w:pPr>
        <w:jc w:val="center"/>
        <w:rPr>
          <w:b/>
          <w:bCs/>
          <w:sz w:val="36"/>
          <w:szCs w:val="36"/>
        </w:rPr>
      </w:pPr>
      <w:r>
        <w:rPr>
          <w:noProof/>
        </w:rPr>
        <mc:AlternateContent>
          <mc:Choice Requires="wps">
            <w:drawing>
              <wp:anchor distT="0" distB="0" distL="114300" distR="114300" simplePos="0" relativeHeight="251645952" behindDoc="1" locked="0" layoutInCell="1" allowOverlap="1" wp14:anchorId="515DF861" wp14:editId="640E307C">
                <wp:simplePos x="0" y="0"/>
                <wp:positionH relativeFrom="page">
                  <wp:align>right</wp:align>
                </wp:positionH>
                <wp:positionV relativeFrom="paragraph">
                  <wp:posOffset>342900</wp:posOffset>
                </wp:positionV>
                <wp:extent cx="7772400" cy="438861"/>
                <wp:effectExtent l="0" t="0" r="0" b="0"/>
                <wp:wrapNone/>
                <wp:docPr id="389"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05F467E" id="docshape17" o:spid="_x0000_s1026" alt="&quot;&quot;" style="position:absolute;margin-left:560.8pt;margin-top:27pt;width:612pt;height:34.55pt;z-index:-25167052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" fillcolor="#0b95d3" stroked="f">
                <w10:wrap anchorx="page"/>
              </v:rect>
            </w:pict>
          </mc:Fallback>
        </mc:AlternateContent>
      </w:r>
    </w:p>
    <w:p w14:paraId="05147298" w14:textId="3F4C193C" w:rsidR="00AD2E34" w:rsidRPr="00E77DCE" w:rsidRDefault="00273899" w:rsidP="00154553">
      <w:pPr>
        <w:spacing w:line="480" w:lineRule="auto"/>
        <w:rPr>
          <w:b/>
          <w:bCs/>
          <w:color w:val="FFFFFF" w:themeColor="background1"/>
          <w:sz w:val="36"/>
          <w:szCs w:val="36"/>
          <w:u w:val="single"/>
        </w:rPr>
      </w:pPr>
      <w:bookmarkStart w:id="10" w:name="_Hlk99628415"/>
      <w:r w:rsidRPr="00E77DCE">
        <w:rPr>
          <w:b/>
          <w:bCs/>
          <w:color w:val="FFFFFF" w:themeColor="background1"/>
          <w:sz w:val="36"/>
          <w:szCs w:val="36"/>
          <w:u w:val="single"/>
        </w:rPr>
        <w:t>Biological</w:t>
      </w:r>
      <w:r w:rsidR="0084513F">
        <w:rPr>
          <w:b/>
          <w:bCs/>
          <w:color w:val="FFFFFF" w:themeColor="background1"/>
          <w:sz w:val="36"/>
          <w:szCs w:val="36"/>
          <w:u w:val="single"/>
        </w:rPr>
        <w:t xml:space="preserve"> </w:t>
      </w:r>
      <w:r w:rsidRPr="00E77DCE">
        <w:rPr>
          <w:b/>
          <w:bCs/>
          <w:color w:val="FFFFFF" w:themeColor="background1"/>
          <w:sz w:val="36"/>
          <w:szCs w:val="36"/>
          <w:u w:val="single"/>
        </w:rPr>
        <w:t>Resources</w:t>
      </w:r>
    </w:p>
    <w:bookmarkEnd w:id="10"/>
    <w:p w14:paraId="60989AB0" w14:textId="72F0DD39" w:rsidR="009A7692" w:rsidRDefault="009A7692" w:rsidP="009403C3">
      <w:pPr>
        <w:spacing w:after="0" w:line="480" w:lineRule="auto"/>
        <w:rPr>
          <w:sz w:val="24"/>
          <w:szCs w:val="24"/>
        </w:rPr>
      </w:pPr>
      <w:r>
        <w:rPr>
          <w:sz w:val="24"/>
          <w:szCs w:val="24"/>
        </w:rPr>
        <w:t>eLearning: Basic Molecular Biology Series…</w:t>
      </w:r>
      <w:r w:rsidR="00586D51">
        <w:rPr>
          <w:sz w:val="24"/>
          <w:szCs w:val="24"/>
        </w:rPr>
        <w:t>……………………………………………………………………………….</w:t>
      </w:r>
      <w:hyperlink w:anchor="eLearning_Basic_Mol" w:history="1">
        <w:r w:rsidR="00277B6E">
          <w:rPr>
            <w:rStyle w:val="Hyperlink"/>
            <w:sz w:val="24"/>
            <w:szCs w:val="24"/>
          </w:rPr>
          <w:t>7</w:t>
        </w:r>
      </w:hyperlink>
    </w:p>
    <w:p w14:paraId="7BA26F19" w14:textId="15CEC80D" w:rsidR="00D77EC7" w:rsidRPr="006235A1" w:rsidRDefault="00036BD9" w:rsidP="009403C3">
      <w:pPr>
        <w:spacing w:after="0" w:line="480" w:lineRule="auto"/>
        <w:rPr>
          <w:sz w:val="24"/>
          <w:szCs w:val="24"/>
        </w:rPr>
      </w:pPr>
      <w:r>
        <w:rPr>
          <w:sz w:val="24"/>
          <w:szCs w:val="24"/>
        </w:rPr>
        <w:t>e</w:t>
      </w:r>
      <w:r w:rsidR="00D77EC7" w:rsidRPr="004A0884">
        <w:rPr>
          <w:sz w:val="24"/>
          <w:szCs w:val="24"/>
        </w:rPr>
        <w:t>Learning: Biosafety: Avoiding Laboratory Acquired Infections (LAI)</w:t>
      </w:r>
      <w:r w:rsidR="00D46968">
        <w:rPr>
          <w:sz w:val="24"/>
          <w:szCs w:val="24"/>
        </w:rPr>
        <w:t>…………………………………</w:t>
      </w:r>
      <w:r w:rsidR="001D45D7">
        <w:rPr>
          <w:sz w:val="24"/>
          <w:szCs w:val="24"/>
        </w:rPr>
        <w:t>.</w:t>
      </w:r>
      <w:r w:rsidR="00D46968">
        <w:rPr>
          <w:sz w:val="24"/>
          <w:szCs w:val="24"/>
        </w:rPr>
        <w:t>……..</w:t>
      </w:r>
      <w:hyperlink w:anchor="eLearning_LAI" w:history="1">
        <w:r w:rsidR="00277B6E">
          <w:rPr>
            <w:rStyle w:val="Hyperlink"/>
            <w:sz w:val="24"/>
            <w:szCs w:val="24"/>
          </w:rPr>
          <w:t>7</w:t>
        </w:r>
      </w:hyperlink>
    </w:p>
    <w:p w14:paraId="218D08EC" w14:textId="1C3635E7" w:rsidR="00D77EC7" w:rsidRDefault="00036BD9" w:rsidP="009403C3">
      <w:pPr>
        <w:spacing w:after="0" w:line="480" w:lineRule="auto"/>
        <w:rPr>
          <w:rStyle w:val="Hyperlink"/>
          <w:sz w:val="24"/>
          <w:szCs w:val="24"/>
        </w:rPr>
      </w:pPr>
      <w:r>
        <w:rPr>
          <w:sz w:val="24"/>
          <w:szCs w:val="24"/>
        </w:rPr>
        <w:t>e</w:t>
      </w:r>
      <w:r w:rsidR="00D77EC7" w:rsidRPr="00D46968">
        <w:rPr>
          <w:sz w:val="24"/>
          <w:szCs w:val="24"/>
        </w:rPr>
        <w:t>Learning: Biosecurity for Clinical Laboratorie</w:t>
      </w:r>
      <w:r w:rsidR="00F63A1F" w:rsidRPr="00D46968">
        <w:rPr>
          <w:sz w:val="24"/>
          <w:szCs w:val="24"/>
        </w:rPr>
        <w:t>s</w:t>
      </w:r>
      <w:r w:rsidR="00D46968">
        <w:rPr>
          <w:sz w:val="24"/>
          <w:szCs w:val="24"/>
        </w:rPr>
        <w:t>………………………………………………………</w:t>
      </w:r>
      <w:r w:rsidR="001D45D7">
        <w:rPr>
          <w:sz w:val="24"/>
          <w:szCs w:val="24"/>
        </w:rPr>
        <w:t>.</w:t>
      </w:r>
      <w:r w:rsidR="00D46968">
        <w:rPr>
          <w:sz w:val="24"/>
          <w:szCs w:val="24"/>
        </w:rPr>
        <w:t>……………….</w:t>
      </w:r>
      <w:r w:rsidR="001D45D7">
        <w:rPr>
          <w:sz w:val="24"/>
          <w:szCs w:val="24"/>
        </w:rPr>
        <w:t>.</w:t>
      </w:r>
      <w:r w:rsidR="00D46968">
        <w:rPr>
          <w:sz w:val="24"/>
          <w:szCs w:val="24"/>
        </w:rPr>
        <w:t>.</w:t>
      </w:r>
      <w:hyperlink w:anchor="eLearning_Biosecurity" w:history="1">
        <w:r w:rsidR="00277B6E">
          <w:rPr>
            <w:rStyle w:val="Hyperlink"/>
            <w:sz w:val="24"/>
            <w:szCs w:val="24"/>
          </w:rPr>
          <w:t>7</w:t>
        </w:r>
      </w:hyperlink>
    </w:p>
    <w:p w14:paraId="3A9BFC82" w14:textId="38451B64" w:rsidR="00D77EC7" w:rsidRPr="005663A0" w:rsidRDefault="00036BD9" w:rsidP="009403C3">
      <w:pPr>
        <w:spacing w:after="0" w:line="480" w:lineRule="auto"/>
        <w:rPr>
          <w:rStyle w:val="Hyperlink"/>
          <w:rFonts w:cstheme="minorHAnsi"/>
          <w:color w:val="auto"/>
          <w:sz w:val="24"/>
          <w:szCs w:val="24"/>
          <w:u w:val="none"/>
          <w:shd w:val="clear" w:color="auto" w:fill="FFFFFF"/>
        </w:rPr>
      </w:pPr>
      <w:r>
        <w:rPr>
          <w:rFonts w:cstheme="minorHAnsi"/>
          <w:sz w:val="24"/>
          <w:szCs w:val="24"/>
          <w:shd w:val="clear" w:color="auto" w:fill="FFFFFF"/>
        </w:rPr>
        <w:t>e</w:t>
      </w:r>
      <w:r w:rsidR="00D77EC7" w:rsidRPr="00D46968">
        <w:rPr>
          <w:rFonts w:cstheme="minorHAnsi"/>
          <w:sz w:val="24"/>
          <w:szCs w:val="24"/>
          <w:shd w:val="clear" w:color="auto" w:fill="FFFFFF"/>
        </w:rPr>
        <w:t>Learning: Fundamentals of Centrifuge Safet</w:t>
      </w:r>
      <w:r w:rsidR="00C35F8E" w:rsidRPr="00D46968">
        <w:rPr>
          <w:rFonts w:cstheme="minorHAnsi"/>
          <w:sz w:val="24"/>
          <w:szCs w:val="24"/>
          <w:shd w:val="clear" w:color="auto" w:fill="FFFFFF"/>
        </w:rPr>
        <w:t>y</w:t>
      </w:r>
      <w:r w:rsidR="00D46968">
        <w:rPr>
          <w:rFonts w:cstheme="minorHAnsi"/>
          <w:sz w:val="24"/>
          <w:szCs w:val="24"/>
          <w:shd w:val="clear" w:color="auto" w:fill="FFFFFF"/>
        </w:rPr>
        <w:t>…………………………………………………………</w:t>
      </w:r>
      <w:r w:rsidR="001D45D7">
        <w:rPr>
          <w:rFonts w:cstheme="minorHAnsi"/>
          <w:sz w:val="24"/>
          <w:szCs w:val="24"/>
          <w:shd w:val="clear" w:color="auto" w:fill="FFFFFF"/>
        </w:rPr>
        <w:t>.</w:t>
      </w:r>
      <w:r w:rsidR="00D46968">
        <w:rPr>
          <w:rFonts w:cstheme="minorHAnsi"/>
          <w:sz w:val="24"/>
          <w:szCs w:val="24"/>
          <w:shd w:val="clear" w:color="auto" w:fill="FFFFFF"/>
        </w:rPr>
        <w:t>……………….</w:t>
      </w:r>
      <w:hyperlink w:anchor="eLearning_Centrifuge" w:history="1">
        <w:r w:rsidR="00277B6E">
          <w:rPr>
            <w:rStyle w:val="Hyperlink"/>
            <w:rFonts w:cstheme="minorHAnsi"/>
            <w:sz w:val="24"/>
            <w:szCs w:val="24"/>
            <w:shd w:val="clear" w:color="auto" w:fill="FFFFFF"/>
          </w:rPr>
          <w:t>8</w:t>
        </w:r>
      </w:hyperlink>
    </w:p>
    <w:p w14:paraId="0D32D89A" w14:textId="6B5F343C" w:rsidR="00D77EC7" w:rsidRDefault="00036BD9"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e</w:t>
      </w:r>
      <w:r w:rsidR="00D77EC7">
        <w:rPr>
          <w:rFonts w:cstheme="minorHAnsi"/>
          <w:sz w:val="24"/>
          <w:szCs w:val="24"/>
          <w:shd w:val="clear" w:color="auto" w:fill="FFFFFF"/>
        </w:rPr>
        <w:t xml:space="preserve">Learning: </w:t>
      </w:r>
      <w:r w:rsidR="00D77EC7" w:rsidRPr="007025E6">
        <w:rPr>
          <w:rFonts w:cstheme="minorHAnsi"/>
          <w:sz w:val="24"/>
          <w:szCs w:val="24"/>
          <w:shd w:val="clear" w:color="auto" w:fill="FFFFFF"/>
        </w:rPr>
        <w:t>Fundamentals of Personal Protective Equipment (PPE) in Clinical Laboratories</w:t>
      </w:r>
      <w:r w:rsidR="00D77EC7">
        <w:rPr>
          <w:rFonts w:cstheme="minorHAnsi"/>
          <w:sz w:val="24"/>
          <w:szCs w:val="24"/>
          <w:shd w:val="clear" w:color="auto" w:fill="FFFFFF"/>
        </w:rPr>
        <w:t>…</w:t>
      </w:r>
      <w:r w:rsidR="00E55F40">
        <w:rPr>
          <w:rFonts w:cstheme="minorHAnsi"/>
          <w:sz w:val="24"/>
          <w:szCs w:val="24"/>
          <w:shd w:val="clear" w:color="auto" w:fill="FFFFFF"/>
        </w:rPr>
        <w:t>…</w:t>
      </w:r>
      <w:r w:rsidR="00D77EC7">
        <w:rPr>
          <w:rFonts w:cstheme="minorHAnsi"/>
          <w:sz w:val="24"/>
          <w:szCs w:val="24"/>
          <w:shd w:val="clear" w:color="auto" w:fill="FFFFFF"/>
        </w:rPr>
        <w:t>...</w:t>
      </w:r>
      <w:r w:rsidR="004A7576">
        <w:rPr>
          <w:rFonts w:cstheme="minorHAnsi"/>
          <w:sz w:val="24"/>
          <w:szCs w:val="24"/>
          <w:shd w:val="clear" w:color="auto" w:fill="FFFFFF"/>
        </w:rPr>
        <w:t>.</w:t>
      </w:r>
      <w:hyperlink w:anchor="eLearning_PPE" w:history="1">
        <w:r w:rsidR="00277B6E">
          <w:rPr>
            <w:rStyle w:val="Hyperlink"/>
            <w:rFonts w:cstheme="minorHAnsi"/>
            <w:sz w:val="24"/>
            <w:szCs w:val="24"/>
            <w:shd w:val="clear" w:color="auto" w:fill="FFFFFF"/>
          </w:rPr>
          <w:t>8</w:t>
        </w:r>
      </w:hyperlink>
    </w:p>
    <w:p w14:paraId="01A1019E" w14:textId="7D8B808E" w:rsidR="004E5C2D" w:rsidRDefault="004E5C2D"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e</w:t>
      </w:r>
      <w:r w:rsidRPr="004A0884">
        <w:rPr>
          <w:rFonts w:cstheme="minorHAnsi"/>
          <w:sz w:val="24"/>
          <w:szCs w:val="24"/>
          <w:shd w:val="clear" w:color="auto" w:fill="FFFFFF"/>
        </w:rPr>
        <w:t xml:space="preserve">Learning: </w:t>
      </w:r>
      <w:r>
        <w:rPr>
          <w:rFonts w:cstheme="minorHAnsi"/>
          <w:sz w:val="24"/>
          <w:szCs w:val="24"/>
          <w:shd w:val="clear" w:color="auto" w:fill="FFFFFF"/>
        </w:rPr>
        <w:t>Fundamentals of Working Safely in</w:t>
      </w:r>
      <w:r w:rsidRPr="004A0884">
        <w:rPr>
          <w:rFonts w:cstheme="minorHAnsi"/>
          <w:sz w:val="24"/>
          <w:szCs w:val="24"/>
          <w:shd w:val="clear" w:color="auto" w:fill="FFFFFF"/>
        </w:rPr>
        <w:t xml:space="preserve"> a Biological Safety Cabinet</w:t>
      </w:r>
      <w:r w:rsidRPr="000371D0">
        <w:rPr>
          <w:rFonts w:cstheme="minorHAnsi"/>
          <w:sz w:val="24"/>
          <w:szCs w:val="24"/>
          <w:shd w:val="clear" w:color="auto" w:fill="FFFFFF"/>
        </w:rPr>
        <w:t>……………</w:t>
      </w:r>
      <w:r>
        <w:rPr>
          <w:rFonts w:cstheme="minorHAnsi"/>
          <w:sz w:val="24"/>
          <w:szCs w:val="24"/>
          <w:shd w:val="clear" w:color="auto" w:fill="FFFFFF"/>
        </w:rPr>
        <w:t>.</w:t>
      </w:r>
      <w:r w:rsidRPr="000371D0">
        <w:rPr>
          <w:rFonts w:cstheme="minorHAnsi"/>
          <w:sz w:val="24"/>
          <w:szCs w:val="24"/>
          <w:shd w:val="clear" w:color="auto" w:fill="FFFFFF"/>
        </w:rPr>
        <w:t>……………</w:t>
      </w:r>
      <w:r>
        <w:rPr>
          <w:rFonts w:cstheme="minorHAnsi"/>
          <w:sz w:val="24"/>
          <w:szCs w:val="24"/>
          <w:shd w:val="clear" w:color="auto" w:fill="FFFFFF"/>
        </w:rPr>
        <w:t>.</w:t>
      </w:r>
      <w:r w:rsidRPr="000371D0">
        <w:rPr>
          <w:rFonts w:cstheme="minorHAnsi"/>
          <w:sz w:val="24"/>
          <w:szCs w:val="24"/>
          <w:shd w:val="clear" w:color="auto" w:fill="FFFFFF"/>
        </w:rPr>
        <w:t>……</w:t>
      </w:r>
      <w:hyperlink w:anchor="eLearning_BSC" w:history="1">
        <w:r w:rsidR="00277B6E">
          <w:rPr>
            <w:rStyle w:val="Hyperlink"/>
            <w:rFonts w:cstheme="minorHAnsi"/>
            <w:sz w:val="24"/>
            <w:szCs w:val="24"/>
            <w:shd w:val="clear" w:color="auto" w:fill="FFFFFF"/>
          </w:rPr>
          <w:t>8</w:t>
        </w:r>
      </w:hyperlink>
    </w:p>
    <w:p w14:paraId="2F159725" w14:textId="0DEC5C13" w:rsidR="004D2953" w:rsidRDefault="004D2953" w:rsidP="009403C3">
      <w:pPr>
        <w:spacing w:after="0" w:line="480" w:lineRule="auto"/>
        <w:rPr>
          <w:rStyle w:val="Hyperlink"/>
          <w:rFonts w:cstheme="minorHAnsi"/>
          <w:color w:val="auto"/>
          <w:sz w:val="24"/>
          <w:szCs w:val="24"/>
          <w:u w:val="none"/>
          <w:shd w:val="clear" w:color="auto" w:fill="FFFFFF"/>
        </w:rPr>
      </w:pPr>
      <w:r w:rsidRPr="004D2953">
        <w:rPr>
          <w:rStyle w:val="Hyperlink"/>
          <w:rFonts w:cstheme="minorHAnsi"/>
          <w:color w:val="auto"/>
          <w:sz w:val="24"/>
          <w:szCs w:val="24"/>
          <w:u w:val="none"/>
          <w:shd w:val="clear" w:color="auto" w:fill="FFFFFF"/>
        </w:rPr>
        <w:t>eLearning</w:t>
      </w:r>
      <w:r>
        <w:rPr>
          <w:rStyle w:val="Hyperlink"/>
          <w:rFonts w:cstheme="minorHAnsi"/>
          <w:color w:val="auto"/>
          <w:sz w:val="24"/>
          <w:szCs w:val="24"/>
          <w:u w:val="none"/>
          <w:shd w:val="clear" w:color="auto" w:fill="FFFFFF"/>
        </w:rPr>
        <w:t>: Introduction to Laboratory Risk Management (LRM)</w:t>
      </w:r>
      <w:r w:rsidR="004B2112">
        <w:rPr>
          <w:rStyle w:val="Hyperlink"/>
          <w:rFonts w:cstheme="minorHAnsi"/>
          <w:color w:val="auto"/>
          <w:sz w:val="24"/>
          <w:szCs w:val="24"/>
          <w:u w:val="none"/>
          <w:shd w:val="clear" w:color="auto" w:fill="FFFFFF"/>
        </w:rPr>
        <w:t>…</w:t>
      </w:r>
      <w:r w:rsidR="00277B6E">
        <w:rPr>
          <w:rStyle w:val="Hyperlink"/>
          <w:rFonts w:cstheme="minorHAnsi"/>
          <w:color w:val="auto"/>
          <w:sz w:val="24"/>
          <w:szCs w:val="24"/>
          <w:u w:val="none"/>
          <w:shd w:val="clear" w:color="auto" w:fill="FFFFFF"/>
        </w:rPr>
        <w:t>……………………………………………..</w:t>
      </w:r>
      <w:hyperlink w:anchor="eLearning_LRM" w:history="1">
        <w:r w:rsidR="00277B6E" w:rsidRPr="00914204">
          <w:rPr>
            <w:rStyle w:val="Hyperlink"/>
            <w:rFonts w:cstheme="minorHAnsi"/>
            <w:sz w:val="24"/>
            <w:szCs w:val="24"/>
            <w:shd w:val="clear" w:color="auto" w:fill="FFFFFF"/>
          </w:rPr>
          <w:t>9</w:t>
        </w:r>
      </w:hyperlink>
    </w:p>
    <w:p w14:paraId="29D612E1" w14:textId="3AB943CE" w:rsidR="005C5ABD" w:rsidRDefault="005C5ABD" w:rsidP="009403C3">
      <w:pPr>
        <w:spacing w:after="0" w:line="480" w:lineRule="auto"/>
        <w:rPr>
          <w:rStyle w:val="Hyperlink"/>
          <w:rFonts w:cstheme="minorHAnsi"/>
          <w:color w:val="auto"/>
          <w:sz w:val="24"/>
          <w:szCs w:val="24"/>
          <w:u w:val="none"/>
          <w:shd w:val="clear" w:color="auto" w:fill="FFFFFF"/>
        </w:rPr>
      </w:pPr>
      <w:r>
        <w:rPr>
          <w:rStyle w:val="Hyperlink"/>
          <w:rFonts w:cstheme="minorHAnsi"/>
          <w:color w:val="auto"/>
          <w:sz w:val="24"/>
          <w:szCs w:val="24"/>
          <w:u w:val="none"/>
          <w:shd w:val="clear" w:color="auto" w:fill="FFFFFF"/>
        </w:rPr>
        <w:t>eLearning: Microbiology Series…</w:t>
      </w:r>
      <w:r w:rsidR="000A549F">
        <w:rPr>
          <w:rStyle w:val="Hyperlink"/>
          <w:rFonts w:cstheme="minorHAnsi"/>
          <w:color w:val="auto"/>
          <w:sz w:val="24"/>
          <w:szCs w:val="24"/>
          <w:u w:val="none"/>
          <w:shd w:val="clear" w:color="auto" w:fill="FFFFFF"/>
        </w:rPr>
        <w:t>……………………………………………………………………………………………….</w:t>
      </w:r>
      <w:hyperlink w:anchor="eLearning_Micro" w:history="1">
        <w:r w:rsidR="000A549F" w:rsidRPr="000A549F">
          <w:rPr>
            <w:rStyle w:val="Hyperlink"/>
            <w:rFonts w:cstheme="minorHAnsi"/>
            <w:sz w:val="24"/>
            <w:szCs w:val="24"/>
            <w:shd w:val="clear" w:color="auto" w:fill="FFFFFF"/>
          </w:rPr>
          <w:t>9</w:t>
        </w:r>
      </w:hyperlink>
      <w:r>
        <w:rPr>
          <w:rStyle w:val="Hyperlink"/>
          <w:rFonts w:cstheme="minorHAnsi"/>
          <w:color w:val="auto"/>
          <w:sz w:val="24"/>
          <w:szCs w:val="24"/>
          <w:u w:val="none"/>
          <w:shd w:val="clear" w:color="auto" w:fill="FFFFFF"/>
        </w:rPr>
        <w:t xml:space="preserve"> </w:t>
      </w:r>
    </w:p>
    <w:p w14:paraId="70F29178" w14:textId="6E6B3127" w:rsidR="00932085" w:rsidRPr="004D2953" w:rsidRDefault="00932085" w:rsidP="009403C3">
      <w:pPr>
        <w:spacing w:after="0" w:line="480" w:lineRule="auto"/>
        <w:rPr>
          <w:rFonts w:cstheme="minorHAnsi"/>
          <w:sz w:val="24"/>
          <w:szCs w:val="24"/>
          <w:shd w:val="clear" w:color="auto" w:fill="FFFFFF"/>
        </w:rPr>
      </w:pPr>
      <w:r>
        <w:rPr>
          <w:rStyle w:val="Hyperlink"/>
          <w:rFonts w:cstheme="minorHAnsi"/>
          <w:color w:val="auto"/>
          <w:sz w:val="24"/>
          <w:szCs w:val="24"/>
          <w:u w:val="none"/>
          <w:shd w:val="clear" w:color="auto" w:fill="FFFFFF"/>
        </w:rPr>
        <w:t>eLearning: Packing and Shipping</w:t>
      </w:r>
      <w:r w:rsidR="003609DF">
        <w:rPr>
          <w:rStyle w:val="Hyperlink"/>
          <w:rFonts w:cstheme="minorHAnsi"/>
          <w:color w:val="auto"/>
          <w:sz w:val="24"/>
          <w:szCs w:val="24"/>
          <w:u w:val="none"/>
          <w:shd w:val="clear" w:color="auto" w:fill="FFFFFF"/>
        </w:rPr>
        <w:t xml:space="preserve"> Dangerous Goods</w:t>
      </w:r>
      <w:r w:rsidR="00D0329E">
        <w:rPr>
          <w:rStyle w:val="Hyperlink"/>
          <w:rFonts w:cstheme="minorHAnsi"/>
          <w:color w:val="auto"/>
          <w:sz w:val="24"/>
          <w:szCs w:val="24"/>
          <w:u w:val="none"/>
          <w:shd w:val="clear" w:color="auto" w:fill="FFFFFF"/>
        </w:rPr>
        <w:t>: What the Laboratory Staff Must Know…</w:t>
      </w:r>
      <w:r w:rsidR="000A549F">
        <w:rPr>
          <w:rStyle w:val="Hyperlink"/>
          <w:rFonts w:cstheme="minorHAnsi"/>
          <w:color w:val="auto"/>
          <w:sz w:val="24"/>
          <w:szCs w:val="24"/>
          <w:u w:val="none"/>
          <w:shd w:val="clear" w:color="auto" w:fill="FFFFFF"/>
        </w:rPr>
        <w:t>…..</w:t>
      </w:r>
      <w:hyperlink w:anchor="eLearning_PackShip" w:history="1">
        <w:r w:rsidR="000A549F" w:rsidRPr="00974F81">
          <w:rPr>
            <w:rStyle w:val="Hyperlink"/>
            <w:rFonts w:cstheme="minorHAnsi"/>
            <w:sz w:val="24"/>
            <w:szCs w:val="24"/>
            <w:shd w:val="clear" w:color="auto" w:fill="FFFFFF"/>
          </w:rPr>
          <w:t>9</w:t>
        </w:r>
      </w:hyperlink>
      <w:r w:rsidR="00D0329E">
        <w:rPr>
          <w:rStyle w:val="Hyperlink"/>
          <w:rFonts w:cstheme="minorHAnsi"/>
          <w:color w:val="auto"/>
          <w:sz w:val="24"/>
          <w:szCs w:val="24"/>
          <w:u w:val="none"/>
          <w:shd w:val="clear" w:color="auto" w:fill="FFFFFF"/>
        </w:rPr>
        <w:t xml:space="preserve"> </w:t>
      </w:r>
    </w:p>
    <w:p w14:paraId="72AC4975" w14:textId="13561047" w:rsidR="00D77EC7" w:rsidRPr="00650F05" w:rsidRDefault="00D77EC7" w:rsidP="009403C3">
      <w:pPr>
        <w:spacing w:after="0" w:line="480" w:lineRule="auto"/>
        <w:rPr>
          <w:color w:val="0000FF"/>
          <w:sz w:val="24"/>
          <w:szCs w:val="24"/>
          <w:u w:val="single"/>
        </w:rPr>
      </w:pPr>
      <w:r>
        <w:rPr>
          <w:sz w:val="24"/>
          <w:szCs w:val="24"/>
        </w:rPr>
        <w:t>Instructor</w:t>
      </w:r>
      <w:r w:rsidR="00E24963">
        <w:rPr>
          <w:sz w:val="24"/>
          <w:szCs w:val="24"/>
        </w:rPr>
        <w:t>-</w:t>
      </w:r>
      <w:r w:rsidR="00781F22">
        <w:rPr>
          <w:sz w:val="24"/>
          <w:szCs w:val="24"/>
        </w:rPr>
        <w:t>L</w:t>
      </w:r>
      <w:r w:rsidR="00E24963">
        <w:rPr>
          <w:sz w:val="24"/>
          <w:szCs w:val="24"/>
        </w:rPr>
        <w:t>e</w:t>
      </w:r>
      <w:r>
        <w:rPr>
          <w:sz w:val="24"/>
          <w:szCs w:val="24"/>
        </w:rPr>
        <w:t>d</w:t>
      </w:r>
      <w:r w:rsidRPr="003671F1">
        <w:rPr>
          <w:sz w:val="24"/>
          <w:szCs w:val="24"/>
        </w:rPr>
        <w:t>: Biological Agent Identification and Counterterrorism</w:t>
      </w:r>
      <w:r>
        <w:rPr>
          <w:sz w:val="24"/>
          <w:szCs w:val="24"/>
        </w:rPr>
        <w:t>………………</w:t>
      </w:r>
      <w:r w:rsidR="005440A7">
        <w:rPr>
          <w:sz w:val="24"/>
          <w:szCs w:val="24"/>
        </w:rPr>
        <w:t>…</w:t>
      </w:r>
      <w:r>
        <w:rPr>
          <w:sz w:val="24"/>
          <w:szCs w:val="24"/>
        </w:rPr>
        <w:t>………</w:t>
      </w:r>
      <w:r w:rsidR="00E55F40">
        <w:rPr>
          <w:sz w:val="24"/>
          <w:szCs w:val="24"/>
        </w:rPr>
        <w:t>…</w:t>
      </w:r>
      <w:r>
        <w:rPr>
          <w:sz w:val="24"/>
          <w:szCs w:val="24"/>
        </w:rPr>
        <w:t>………</w:t>
      </w:r>
      <w:r w:rsidR="00511E0E">
        <w:rPr>
          <w:sz w:val="24"/>
          <w:szCs w:val="24"/>
        </w:rPr>
        <w:t>..</w:t>
      </w:r>
      <w:r>
        <w:rPr>
          <w:sz w:val="24"/>
          <w:szCs w:val="24"/>
        </w:rPr>
        <w:t>.</w:t>
      </w:r>
      <w:hyperlink w:anchor="Instructor_Lead_BAIT" w:history="1">
        <w:r w:rsidR="00511E0E">
          <w:rPr>
            <w:rStyle w:val="Hyperlink"/>
            <w:sz w:val="24"/>
            <w:szCs w:val="24"/>
          </w:rPr>
          <w:t>10</w:t>
        </w:r>
      </w:hyperlink>
    </w:p>
    <w:p w14:paraId="568B1293" w14:textId="04CF6FB2" w:rsidR="00D77EC7" w:rsidRDefault="00D77EC7" w:rsidP="009403C3">
      <w:pPr>
        <w:spacing w:after="0" w:line="480" w:lineRule="auto"/>
        <w:rPr>
          <w:rStyle w:val="Hyperlink"/>
          <w:sz w:val="24"/>
          <w:szCs w:val="24"/>
        </w:rPr>
      </w:pPr>
      <w:r>
        <w:rPr>
          <w:sz w:val="24"/>
          <w:szCs w:val="24"/>
        </w:rPr>
        <w:t>Instructor</w:t>
      </w:r>
      <w:r w:rsidR="00E24963">
        <w:rPr>
          <w:sz w:val="24"/>
          <w:szCs w:val="24"/>
        </w:rPr>
        <w:t>-</w:t>
      </w:r>
      <w:r w:rsidR="00781F22">
        <w:rPr>
          <w:sz w:val="24"/>
          <w:szCs w:val="24"/>
        </w:rPr>
        <w:t>L</w:t>
      </w:r>
      <w:r w:rsidR="00E24963">
        <w:rPr>
          <w:sz w:val="24"/>
          <w:szCs w:val="24"/>
        </w:rPr>
        <w:t>ed:</w:t>
      </w:r>
      <w:r w:rsidRPr="003671F1">
        <w:rPr>
          <w:sz w:val="24"/>
          <w:szCs w:val="24"/>
        </w:rPr>
        <w:t xml:space="preserve"> Field Identification of Biological Warfare Agents</w:t>
      </w:r>
      <w:r>
        <w:rPr>
          <w:sz w:val="24"/>
          <w:szCs w:val="24"/>
        </w:rPr>
        <w:t>……………………………..……</w:t>
      </w:r>
      <w:r w:rsidR="00E55F40">
        <w:rPr>
          <w:sz w:val="24"/>
          <w:szCs w:val="24"/>
        </w:rPr>
        <w:t>…</w:t>
      </w:r>
      <w:r w:rsidR="00D817CF">
        <w:rPr>
          <w:sz w:val="24"/>
          <w:szCs w:val="24"/>
        </w:rPr>
        <w:t>.</w:t>
      </w:r>
      <w:r>
        <w:rPr>
          <w:sz w:val="24"/>
          <w:szCs w:val="24"/>
        </w:rPr>
        <w:t>……..</w:t>
      </w:r>
      <w:hyperlink w:anchor="Instructor_Lead_FIBWA" w:history="1">
        <w:r w:rsidR="00511E0E">
          <w:rPr>
            <w:rStyle w:val="Hyperlink"/>
            <w:sz w:val="24"/>
            <w:szCs w:val="24"/>
          </w:rPr>
          <w:t>10</w:t>
        </w:r>
      </w:hyperlink>
    </w:p>
    <w:p w14:paraId="0CFCBFDD" w14:textId="149B1642" w:rsidR="00B75817" w:rsidRPr="00B75817" w:rsidRDefault="00B75817" w:rsidP="009403C3">
      <w:pPr>
        <w:spacing w:after="0" w:line="480" w:lineRule="auto"/>
        <w:rPr>
          <w:sz w:val="24"/>
          <w:szCs w:val="24"/>
        </w:rPr>
      </w:pPr>
      <w:r>
        <w:rPr>
          <w:rStyle w:val="Hyperlink"/>
          <w:color w:val="auto"/>
          <w:sz w:val="24"/>
          <w:szCs w:val="24"/>
          <w:u w:val="none"/>
        </w:rPr>
        <w:t xml:space="preserve">Job Aid: Sensitivity and Specificity </w:t>
      </w:r>
      <w:r w:rsidR="004B3218">
        <w:rPr>
          <w:rStyle w:val="Hyperlink"/>
          <w:color w:val="auto"/>
          <w:sz w:val="24"/>
          <w:szCs w:val="24"/>
          <w:u w:val="none"/>
        </w:rPr>
        <w:t>for Clinical Laboratory Testing…</w:t>
      </w:r>
      <w:r w:rsidR="00D817CF">
        <w:rPr>
          <w:rStyle w:val="Hyperlink"/>
          <w:color w:val="auto"/>
          <w:sz w:val="24"/>
          <w:szCs w:val="24"/>
          <w:u w:val="none"/>
        </w:rPr>
        <w:t>………………………………………….</w:t>
      </w:r>
      <w:hyperlink w:anchor="Job_Aid_SenitivitySpecificity" w:history="1">
        <w:r w:rsidR="00D817CF" w:rsidRPr="00D817CF">
          <w:rPr>
            <w:rStyle w:val="Hyperlink"/>
            <w:sz w:val="24"/>
            <w:szCs w:val="24"/>
          </w:rPr>
          <w:t>10</w:t>
        </w:r>
      </w:hyperlink>
    </w:p>
    <w:p w14:paraId="30548205" w14:textId="269AC86A" w:rsidR="00D77EC7" w:rsidRDefault="00D77EC7" w:rsidP="009403C3">
      <w:pPr>
        <w:spacing w:after="0" w:line="480" w:lineRule="auto"/>
        <w:rPr>
          <w:rStyle w:val="Hyperlink"/>
          <w:sz w:val="24"/>
          <w:szCs w:val="24"/>
        </w:rPr>
      </w:pPr>
      <w:r w:rsidRPr="003671F1">
        <w:rPr>
          <w:sz w:val="24"/>
          <w:szCs w:val="24"/>
        </w:rPr>
        <w:t xml:space="preserve">Job Aid: Individualized Quality Control Plan (IQCP) </w:t>
      </w:r>
      <w:r>
        <w:rPr>
          <w:sz w:val="24"/>
          <w:szCs w:val="24"/>
        </w:rPr>
        <w:t>……………………………………………………………</w:t>
      </w:r>
      <w:r w:rsidR="00E55F40">
        <w:rPr>
          <w:sz w:val="24"/>
          <w:szCs w:val="24"/>
        </w:rPr>
        <w:t>.</w:t>
      </w:r>
      <w:r>
        <w:rPr>
          <w:sz w:val="24"/>
          <w:szCs w:val="24"/>
        </w:rPr>
        <w:t>.….</w:t>
      </w:r>
      <w:hyperlink w:anchor="Job_Aid_IQCP" w:history="1">
        <w:r w:rsidR="00587849">
          <w:rPr>
            <w:rStyle w:val="Hyperlink"/>
            <w:sz w:val="24"/>
            <w:szCs w:val="24"/>
          </w:rPr>
          <w:t>11</w:t>
        </w:r>
      </w:hyperlink>
    </w:p>
    <w:p w14:paraId="48294551" w14:textId="1FB5CEDE" w:rsidR="00D77EC7" w:rsidRDefault="00D77EC7" w:rsidP="009403C3">
      <w:pPr>
        <w:spacing w:after="0" w:line="480" w:lineRule="auto"/>
        <w:rPr>
          <w:rStyle w:val="Hyperlink"/>
          <w:sz w:val="24"/>
          <w:szCs w:val="24"/>
        </w:rPr>
      </w:pPr>
      <w:r w:rsidRPr="003671F1">
        <w:rPr>
          <w:sz w:val="24"/>
          <w:szCs w:val="24"/>
        </w:rPr>
        <w:t>Job Aid: Provider-Performed Microscopy (PPM) Procedures</w:t>
      </w:r>
      <w:r>
        <w:rPr>
          <w:sz w:val="24"/>
          <w:szCs w:val="24"/>
        </w:rPr>
        <w:t>…………………………………</w:t>
      </w:r>
      <w:r w:rsidR="00E55F40">
        <w:rPr>
          <w:sz w:val="24"/>
          <w:szCs w:val="24"/>
        </w:rPr>
        <w:t>….</w:t>
      </w:r>
      <w:r>
        <w:rPr>
          <w:sz w:val="24"/>
          <w:szCs w:val="24"/>
        </w:rPr>
        <w:t>………</w:t>
      </w:r>
      <w:r w:rsidR="00587849">
        <w:rPr>
          <w:sz w:val="24"/>
          <w:szCs w:val="24"/>
        </w:rPr>
        <w:t>.</w:t>
      </w:r>
      <w:r>
        <w:rPr>
          <w:sz w:val="24"/>
          <w:szCs w:val="24"/>
        </w:rPr>
        <w:t>…….</w:t>
      </w:r>
      <w:hyperlink w:anchor="Job_Aid_PPM" w:history="1">
        <w:r w:rsidR="00587849">
          <w:rPr>
            <w:rStyle w:val="Hyperlink"/>
            <w:sz w:val="24"/>
            <w:szCs w:val="24"/>
          </w:rPr>
          <w:t>11</w:t>
        </w:r>
      </w:hyperlink>
    </w:p>
    <w:p w14:paraId="72550173" w14:textId="16E2D034" w:rsidR="00D77EC7" w:rsidRDefault="00D77EC7" w:rsidP="009403C3">
      <w:pPr>
        <w:spacing w:after="0" w:line="480" w:lineRule="auto"/>
        <w:rPr>
          <w:rStyle w:val="Hyperlink"/>
          <w:sz w:val="24"/>
          <w:szCs w:val="24"/>
        </w:rPr>
      </w:pPr>
      <w:r w:rsidRPr="00650F05">
        <w:rPr>
          <w:rStyle w:val="Hyperlink"/>
          <w:color w:val="auto"/>
          <w:sz w:val="24"/>
          <w:szCs w:val="24"/>
          <w:u w:val="none"/>
        </w:rPr>
        <w:t xml:space="preserve">Job Aid: </w:t>
      </w:r>
      <w:r w:rsidRPr="00B96938">
        <w:rPr>
          <w:rStyle w:val="Hyperlink"/>
          <w:color w:val="auto"/>
          <w:sz w:val="24"/>
          <w:szCs w:val="24"/>
          <w:u w:val="none"/>
        </w:rPr>
        <w:t>Ready? Set? Test!</w:t>
      </w:r>
      <w:r w:rsidR="00442D50">
        <w:rPr>
          <w:rStyle w:val="Hyperlink"/>
          <w:color w:val="auto"/>
          <w:sz w:val="24"/>
          <w:szCs w:val="24"/>
          <w:u w:val="none"/>
        </w:rPr>
        <w:t xml:space="preserve"> Patient Testing is Important. Get the Right Results</w:t>
      </w:r>
      <w:r w:rsidRPr="00B96938">
        <w:rPr>
          <w:rStyle w:val="Hyperlink"/>
          <w:color w:val="auto"/>
          <w:sz w:val="24"/>
          <w:szCs w:val="24"/>
          <w:u w:val="none"/>
        </w:rPr>
        <w:t>.......................</w:t>
      </w:r>
      <w:r w:rsidR="00EF5302">
        <w:rPr>
          <w:rStyle w:val="Hyperlink"/>
          <w:color w:val="auto"/>
          <w:sz w:val="24"/>
          <w:szCs w:val="24"/>
          <w:u w:val="none"/>
        </w:rPr>
        <w:t>..</w:t>
      </w:r>
      <w:r w:rsidR="009E28AD">
        <w:rPr>
          <w:rStyle w:val="Hyperlink"/>
          <w:color w:val="auto"/>
          <w:sz w:val="24"/>
          <w:szCs w:val="24"/>
          <w:u w:val="none"/>
        </w:rPr>
        <w:t>.</w:t>
      </w:r>
      <w:r w:rsidRPr="00B96938">
        <w:rPr>
          <w:rStyle w:val="Hyperlink"/>
          <w:color w:val="auto"/>
          <w:sz w:val="24"/>
          <w:szCs w:val="24"/>
          <w:u w:val="none"/>
        </w:rPr>
        <w:t>.</w:t>
      </w:r>
      <w:hyperlink w:anchor="Job_Aid_Ready_Set_Test" w:history="1">
        <w:r w:rsidR="00587849">
          <w:rPr>
            <w:rStyle w:val="Hyperlink"/>
            <w:sz w:val="24"/>
            <w:szCs w:val="24"/>
          </w:rPr>
          <w:t>12</w:t>
        </w:r>
      </w:hyperlink>
    </w:p>
    <w:p w14:paraId="165A20BA" w14:textId="5EA18720" w:rsidR="00C8344C" w:rsidRPr="00C8344C" w:rsidRDefault="00C8344C" w:rsidP="009403C3">
      <w:pPr>
        <w:spacing w:after="0" w:line="480" w:lineRule="auto"/>
        <w:rPr>
          <w:rStyle w:val="Hyperlink"/>
          <w:color w:val="auto"/>
          <w:sz w:val="24"/>
          <w:szCs w:val="24"/>
          <w:u w:val="none"/>
        </w:rPr>
      </w:pPr>
      <w:r>
        <w:rPr>
          <w:rStyle w:val="Hyperlink"/>
          <w:color w:val="auto"/>
          <w:sz w:val="24"/>
          <w:szCs w:val="24"/>
          <w:u w:val="none"/>
        </w:rPr>
        <w:t xml:space="preserve">Job Aid: </w:t>
      </w:r>
      <w:r w:rsidR="00FF3496">
        <w:rPr>
          <w:rStyle w:val="Hyperlink"/>
          <w:color w:val="auto"/>
          <w:sz w:val="24"/>
          <w:szCs w:val="24"/>
          <w:u w:val="none"/>
        </w:rPr>
        <w:t>Specimen Storage and Shipping Guidance………………………………………………………………….</w:t>
      </w:r>
      <w:hyperlink w:anchor="Job_Aid_Specimen_Storage_Shipping" w:history="1">
        <w:r w:rsidR="00FF3496" w:rsidRPr="007042AB">
          <w:rPr>
            <w:rStyle w:val="Hyperlink"/>
            <w:sz w:val="24"/>
            <w:szCs w:val="24"/>
          </w:rPr>
          <w:t>12</w:t>
        </w:r>
      </w:hyperlink>
    </w:p>
    <w:p w14:paraId="42258E7D" w14:textId="2B9C4EF3" w:rsidR="00D77EC7" w:rsidRPr="003671F1" w:rsidRDefault="00D77EC7" w:rsidP="009403C3">
      <w:pPr>
        <w:spacing w:after="0" w:line="480" w:lineRule="auto"/>
        <w:rPr>
          <w:sz w:val="24"/>
          <w:szCs w:val="24"/>
        </w:rPr>
      </w:pPr>
      <w:r w:rsidRPr="003671F1">
        <w:rPr>
          <w:sz w:val="24"/>
          <w:szCs w:val="24"/>
        </w:rPr>
        <w:t>Job Aid: To Test or Not to Test?</w:t>
      </w:r>
      <w:r>
        <w:rPr>
          <w:sz w:val="24"/>
          <w:szCs w:val="24"/>
        </w:rPr>
        <w:t>.....................................................................</w:t>
      </w:r>
      <w:r w:rsidR="00E55F40">
        <w:rPr>
          <w:sz w:val="24"/>
          <w:szCs w:val="24"/>
        </w:rPr>
        <w:t>....</w:t>
      </w:r>
      <w:r>
        <w:rPr>
          <w:sz w:val="24"/>
          <w:szCs w:val="24"/>
        </w:rPr>
        <w:t>...........................</w:t>
      </w:r>
      <w:hyperlink w:anchor="Job_Aid_To_Test_Or_Not" w:history="1">
        <w:r w:rsidR="007042AB">
          <w:rPr>
            <w:rStyle w:val="Hyperlink"/>
            <w:sz w:val="24"/>
            <w:szCs w:val="24"/>
          </w:rPr>
          <w:t>13</w:t>
        </w:r>
      </w:hyperlink>
    </w:p>
    <w:p w14:paraId="1D80382E" w14:textId="71A59C0A" w:rsidR="00BB1807" w:rsidRDefault="00BB1807" w:rsidP="009403C3">
      <w:pPr>
        <w:spacing w:after="0" w:line="480" w:lineRule="auto"/>
        <w:rPr>
          <w:sz w:val="24"/>
          <w:szCs w:val="24"/>
        </w:rPr>
      </w:pPr>
      <w:r>
        <w:rPr>
          <w:sz w:val="24"/>
          <w:szCs w:val="24"/>
        </w:rPr>
        <w:lastRenderedPageBreak/>
        <w:t>Presentation Slides: Blood Borne Pathogen Training....................................</w:t>
      </w:r>
      <w:r w:rsidR="00E55F40">
        <w:rPr>
          <w:sz w:val="24"/>
          <w:szCs w:val="24"/>
        </w:rPr>
        <w:t>....</w:t>
      </w:r>
      <w:r>
        <w:rPr>
          <w:sz w:val="24"/>
          <w:szCs w:val="24"/>
        </w:rPr>
        <w:t>......................</w:t>
      </w:r>
      <w:r w:rsidR="005E32F3">
        <w:rPr>
          <w:sz w:val="24"/>
          <w:szCs w:val="24"/>
        </w:rPr>
        <w:t>.</w:t>
      </w:r>
      <w:r>
        <w:rPr>
          <w:sz w:val="24"/>
          <w:szCs w:val="24"/>
        </w:rPr>
        <w:t>....</w:t>
      </w:r>
      <w:hyperlink w:anchor="Presentation_Slides_BBP" w:history="1">
        <w:r w:rsidR="007042AB">
          <w:rPr>
            <w:rStyle w:val="Hyperlink"/>
            <w:sz w:val="24"/>
            <w:szCs w:val="24"/>
          </w:rPr>
          <w:t>13</w:t>
        </w:r>
      </w:hyperlink>
    </w:p>
    <w:p w14:paraId="7AAC85AA" w14:textId="40065CC0" w:rsidR="00006D18" w:rsidRPr="003671F1" w:rsidRDefault="00006D18" w:rsidP="009403C3">
      <w:pPr>
        <w:spacing w:after="0" w:line="480" w:lineRule="auto"/>
        <w:rPr>
          <w:sz w:val="24"/>
          <w:szCs w:val="24"/>
        </w:rPr>
      </w:pPr>
      <w:r>
        <w:rPr>
          <w:rStyle w:val="Hyperlink"/>
          <w:color w:val="auto"/>
          <w:sz w:val="24"/>
          <w:szCs w:val="24"/>
          <w:u w:val="none"/>
        </w:rPr>
        <w:t>Publication</w:t>
      </w:r>
      <w:r w:rsidRPr="00B96938">
        <w:rPr>
          <w:rStyle w:val="Hyperlink"/>
          <w:color w:val="auto"/>
          <w:sz w:val="24"/>
          <w:szCs w:val="24"/>
          <w:u w:val="none"/>
        </w:rPr>
        <w:t>:</w:t>
      </w:r>
      <w:r w:rsidR="00AD2C22">
        <w:rPr>
          <w:rStyle w:val="Hyperlink"/>
          <w:color w:val="auto"/>
          <w:sz w:val="24"/>
          <w:szCs w:val="24"/>
          <w:u w:val="none"/>
        </w:rPr>
        <w:t xml:space="preserve"> </w:t>
      </w:r>
      <w:r w:rsidRPr="00B96938">
        <w:rPr>
          <w:rStyle w:val="Hyperlink"/>
          <w:color w:val="auto"/>
          <w:sz w:val="24"/>
          <w:szCs w:val="24"/>
          <w:u w:val="none"/>
        </w:rPr>
        <w:t>Good Laboratory Practice</w:t>
      </w:r>
      <w:r w:rsidR="00E24963">
        <w:rPr>
          <w:rStyle w:val="Hyperlink"/>
          <w:color w:val="auto"/>
          <w:sz w:val="24"/>
          <w:szCs w:val="24"/>
          <w:u w:val="none"/>
        </w:rPr>
        <w:t>s</w:t>
      </w:r>
      <w:r w:rsidRPr="00B96938">
        <w:rPr>
          <w:rStyle w:val="Hyperlink"/>
          <w:color w:val="auto"/>
          <w:sz w:val="24"/>
          <w:szCs w:val="24"/>
          <w:u w:val="none"/>
        </w:rPr>
        <w:t xml:space="preserve"> for Waived Testing Sites……</w:t>
      </w:r>
      <w:r w:rsidR="00AD2C22">
        <w:rPr>
          <w:rStyle w:val="Hyperlink"/>
          <w:color w:val="auto"/>
          <w:sz w:val="24"/>
          <w:szCs w:val="24"/>
          <w:u w:val="none"/>
        </w:rPr>
        <w:t>……………..</w:t>
      </w:r>
      <w:r w:rsidRPr="00B96938">
        <w:rPr>
          <w:rStyle w:val="Hyperlink"/>
          <w:color w:val="auto"/>
          <w:sz w:val="24"/>
          <w:szCs w:val="24"/>
          <w:u w:val="none"/>
        </w:rPr>
        <w:t>………………</w:t>
      </w:r>
      <w:r w:rsidR="00E24963">
        <w:rPr>
          <w:rStyle w:val="Hyperlink"/>
          <w:color w:val="auto"/>
          <w:sz w:val="24"/>
          <w:szCs w:val="24"/>
          <w:u w:val="none"/>
        </w:rPr>
        <w:t>.</w:t>
      </w:r>
      <w:r w:rsidRPr="00B96938">
        <w:rPr>
          <w:rStyle w:val="Hyperlink"/>
          <w:color w:val="auto"/>
          <w:sz w:val="24"/>
          <w:szCs w:val="24"/>
          <w:u w:val="none"/>
        </w:rPr>
        <w:t>…</w:t>
      </w:r>
      <w:r w:rsidR="009C787B">
        <w:rPr>
          <w:rStyle w:val="Hyperlink"/>
          <w:color w:val="auto"/>
          <w:sz w:val="24"/>
          <w:szCs w:val="24"/>
          <w:u w:val="none"/>
        </w:rPr>
        <w:t>..</w:t>
      </w:r>
      <w:r w:rsidRPr="00B96938">
        <w:rPr>
          <w:rStyle w:val="Hyperlink"/>
          <w:color w:val="auto"/>
          <w:sz w:val="24"/>
          <w:szCs w:val="24"/>
          <w:u w:val="none"/>
        </w:rPr>
        <w:t>…..</w:t>
      </w:r>
      <w:hyperlink w:anchor="Publication_MMWR_Good_Lab_Practices" w:history="1">
        <w:r w:rsidR="006722CD">
          <w:rPr>
            <w:rStyle w:val="Hyperlink"/>
            <w:sz w:val="24"/>
            <w:szCs w:val="24"/>
          </w:rPr>
          <w:t>13</w:t>
        </w:r>
      </w:hyperlink>
    </w:p>
    <w:p w14:paraId="4310F020" w14:textId="7130594D" w:rsidR="00D77EC7" w:rsidRDefault="00D77EC7" w:rsidP="009403C3">
      <w:pPr>
        <w:spacing w:after="0" w:line="480" w:lineRule="auto"/>
        <w:rPr>
          <w:rFonts w:cstheme="minorHAnsi"/>
          <w:sz w:val="24"/>
          <w:szCs w:val="24"/>
        </w:rPr>
      </w:pPr>
      <w:r w:rsidRPr="003640AF">
        <w:rPr>
          <w:rFonts w:cstheme="minorHAnsi"/>
          <w:sz w:val="24"/>
          <w:szCs w:val="24"/>
        </w:rPr>
        <w:t>Webinar</w:t>
      </w:r>
      <w:r>
        <w:rPr>
          <w:rFonts w:cstheme="minorHAnsi"/>
          <w:sz w:val="24"/>
          <w:szCs w:val="24"/>
        </w:rPr>
        <w:t xml:space="preserve"> Recording</w:t>
      </w:r>
      <w:r w:rsidRPr="003640AF">
        <w:rPr>
          <w:rFonts w:cstheme="minorHAnsi"/>
          <w:sz w:val="24"/>
          <w:szCs w:val="24"/>
        </w:rPr>
        <w:t>: The Laboratory Risk Assessment Cycle</w:t>
      </w:r>
      <w:r>
        <w:rPr>
          <w:rFonts w:cstheme="minorHAnsi"/>
          <w:sz w:val="24"/>
          <w:szCs w:val="24"/>
        </w:rPr>
        <w:t>…………………………………</w:t>
      </w:r>
      <w:r w:rsidR="00E55F40">
        <w:rPr>
          <w:rFonts w:cstheme="minorHAnsi"/>
          <w:sz w:val="24"/>
          <w:szCs w:val="24"/>
        </w:rPr>
        <w:t>…</w:t>
      </w:r>
      <w:r>
        <w:rPr>
          <w:rFonts w:cstheme="minorHAnsi"/>
          <w:sz w:val="24"/>
          <w:szCs w:val="24"/>
        </w:rPr>
        <w:t>………</w:t>
      </w:r>
      <w:r w:rsidR="009C787B">
        <w:rPr>
          <w:rFonts w:cstheme="minorHAnsi"/>
          <w:sz w:val="24"/>
          <w:szCs w:val="24"/>
        </w:rPr>
        <w:t>.</w:t>
      </w:r>
      <w:r>
        <w:rPr>
          <w:rFonts w:cstheme="minorHAnsi"/>
          <w:sz w:val="24"/>
          <w:szCs w:val="24"/>
        </w:rPr>
        <w:t>…</w:t>
      </w:r>
      <w:r w:rsidR="00B96938">
        <w:rPr>
          <w:rFonts w:cstheme="minorHAnsi"/>
          <w:sz w:val="24"/>
          <w:szCs w:val="24"/>
        </w:rPr>
        <w:t>.</w:t>
      </w:r>
      <w:r w:rsidR="00BB1807">
        <w:rPr>
          <w:rFonts w:cstheme="minorHAnsi"/>
          <w:sz w:val="24"/>
          <w:szCs w:val="24"/>
        </w:rPr>
        <w:t>.</w:t>
      </w:r>
      <w:r>
        <w:rPr>
          <w:rFonts w:cstheme="minorHAnsi"/>
          <w:sz w:val="24"/>
          <w:szCs w:val="24"/>
        </w:rPr>
        <w:t>….</w:t>
      </w:r>
      <w:hyperlink w:anchor="Webinar_Recording_LRAC" w:history="1">
        <w:r w:rsidR="006722CD">
          <w:rPr>
            <w:rStyle w:val="Hyperlink"/>
            <w:rFonts w:cstheme="minorHAnsi"/>
            <w:sz w:val="24"/>
            <w:szCs w:val="24"/>
          </w:rPr>
          <w:t>14</w:t>
        </w:r>
      </w:hyperlink>
    </w:p>
    <w:p w14:paraId="7BD8DE01" w14:textId="3E55C289" w:rsidR="00D77EC7" w:rsidRDefault="00D77EC7" w:rsidP="009403C3">
      <w:pPr>
        <w:spacing w:after="0" w:line="480" w:lineRule="auto"/>
        <w:rPr>
          <w:rFonts w:cstheme="minorHAnsi"/>
          <w:sz w:val="24"/>
          <w:szCs w:val="24"/>
          <w:shd w:val="clear" w:color="auto" w:fill="FFFFFF"/>
        </w:rPr>
      </w:pPr>
      <w:r w:rsidRPr="00CC7647">
        <w:rPr>
          <w:rFonts w:cstheme="minorHAnsi"/>
          <w:sz w:val="24"/>
          <w:szCs w:val="24"/>
          <w:shd w:val="clear" w:color="auto" w:fill="FFFFFF"/>
        </w:rPr>
        <w:t>Webinar</w:t>
      </w:r>
      <w:r>
        <w:rPr>
          <w:rFonts w:cstheme="minorHAnsi"/>
          <w:sz w:val="24"/>
          <w:szCs w:val="24"/>
          <w:shd w:val="clear" w:color="auto" w:fill="FFFFFF"/>
        </w:rPr>
        <w:t xml:space="preserve"> Recording</w:t>
      </w:r>
      <w:r w:rsidRPr="00CC7647">
        <w:rPr>
          <w:rFonts w:cstheme="minorHAnsi"/>
          <w:sz w:val="24"/>
          <w:szCs w:val="24"/>
          <w:shd w:val="clear" w:color="auto" w:fill="FFFFFF"/>
        </w:rPr>
        <w:t>: Respirator Fit 101 Intro to Quantitative Fit Testing</w:t>
      </w:r>
      <w:r>
        <w:rPr>
          <w:rFonts w:cstheme="minorHAnsi"/>
          <w:sz w:val="24"/>
          <w:szCs w:val="24"/>
          <w:shd w:val="clear" w:color="auto" w:fill="FFFFFF"/>
        </w:rPr>
        <w:t>……………….</w:t>
      </w:r>
      <w:r w:rsidR="00520443">
        <w:rPr>
          <w:rFonts w:cstheme="minorHAnsi"/>
          <w:sz w:val="24"/>
          <w:szCs w:val="24"/>
          <w:shd w:val="clear" w:color="auto" w:fill="FFFFFF"/>
        </w:rPr>
        <w:t>.</w:t>
      </w:r>
      <w:r>
        <w:rPr>
          <w:rFonts w:cstheme="minorHAnsi"/>
          <w:sz w:val="24"/>
          <w:szCs w:val="24"/>
          <w:shd w:val="clear" w:color="auto" w:fill="FFFFFF"/>
        </w:rPr>
        <w:t>.…………</w:t>
      </w:r>
      <w:r w:rsidR="003D245B">
        <w:rPr>
          <w:rFonts w:cstheme="minorHAnsi"/>
          <w:sz w:val="24"/>
          <w:szCs w:val="24"/>
          <w:shd w:val="clear" w:color="auto" w:fill="FFFFFF"/>
        </w:rPr>
        <w:t>..</w:t>
      </w:r>
      <w:r w:rsidR="00641A02">
        <w:rPr>
          <w:rFonts w:cstheme="minorHAnsi"/>
          <w:sz w:val="24"/>
          <w:szCs w:val="24"/>
          <w:shd w:val="clear" w:color="auto" w:fill="FFFFFF"/>
        </w:rPr>
        <w:t>.</w:t>
      </w:r>
      <w:r>
        <w:rPr>
          <w:rFonts w:cstheme="minorHAnsi"/>
          <w:sz w:val="24"/>
          <w:szCs w:val="24"/>
          <w:shd w:val="clear" w:color="auto" w:fill="FFFFFF"/>
        </w:rPr>
        <w:t>….</w:t>
      </w:r>
      <w:hyperlink w:anchor="Webinar_Recording_Respirator_Fit" w:history="1">
        <w:r w:rsidR="006722CD">
          <w:rPr>
            <w:rStyle w:val="Hyperlink"/>
            <w:rFonts w:cstheme="minorHAnsi"/>
            <w:sz w:val="24"/>
            <w:szCs w:val="24"/>
            <w:shd w:val="clear" w:color="auto" w:fill="FFFFFF"/>
          </w:rPr>
          <w:t>14</w:t>
        </w:r>
      </w:hyperlink>
    </w:p>
    <w:p w14:paraId="5AD129D7" w14:textId="09F8D4F3" w:rsidR="00D77EC7" w:rsidRDefault="00D77EC7" w:rsidP="009403C3">
      <w:pPr>
        <w:spacing w:after="0" w:line="480" w:lineRule="auto"/>
        <w:rPr>
          <w:rStyle w:val="Hyperlink"/>
          <w:rFonts w:cstheme="minorHAnsi"/>
          <w:sz w:val="24"/>
          <w:szCs w:val="24"/>
          <w:shd w:val="clear" w:color="auto" w:fill="FFFFFF"/>
        </w:rPr>
      </w:pPr>
      <w:r>
        <w:rPr>
          <w:rFonts w:cstheme="minorHAnsi"/>
          <w:sz w:val="24"/>
          <w:szCs w:val="24"/>
          <w:shd w:val="clear" w:color="auto" w:fill="FFFFFF"/>
        </w:rPr>
        <w:t>Virtual Reality: Biosafety Cabinet Edition……………………………………………………………………</w:t>
      </w:r>
      <w:r w:rsidR="00E55F40">
        <w:rPr>
          <w:rFonts w:cstheme="minorHAnsi"/>
          <w:sz w:val="24"/>
          <w:szCs w:val="24"/>
          <w:shd w:val="clear" w:color="auto" w:fill="FFFFFF"/>
        </w:rPr>
        <w:t>…</w:t>
      </w:r>
      <w:r>
        <w:rPr>
          <w:rFonts w:cstheme="minorHAnsi"/>
          <w:sz w:val="24"/>
          <w:szCs w:val="24"/>
          <w:shd w:val="clear" w:color="auto" w:fill="FFFFFF"/>
        </w:rPr>
        <w:t>…</w:t>
      </w:r>
      <w:r w:rsidR="003D245B">
        <w:rPr>
          <w:rFonts w:cstheme="minorHAnsi"/>
          <w:sz w:val="24"/>
          <w:szCs w:val="24"/>
          <w:shd w:val="clear" w:color="auto" w:fill="FFFFFF"/>
        </w:rPr>
        <w:t>.</w:t>
      </w:r>
      <w:r>
        <w:rPr>
          <w:rFonts w:cstheme="minorHAnsi"/>
          <w:sz w:val="24"/>
          <w:szCs w:val="24"/>
          <w:shd w:val="clear" w:color="auto" w:fill="FFFFFF"/>
        </w:rPr>
        <w:t>…</w:t>
      </w:r>
      <w:r w:rsidR="002B528D">
        <w:rPr>
          <w:rFonts w:cstheme="minorHAnsi"/>
          <w:sz w:val="24"/>
          <w:szCs w:val="24"/>
          <w:shd w:val="clear" w:color="auto" w:fill="FFFFFF"/>
        </w:rPr>
        <w:t>…..</w:t>
      </w:r>
      <w:hyperlink w:anchor="VR_BSC" w:history="1">
        <w:r w:rsidR="006722CD">
          <w:rPr>
            <w:rStyle w:val="Hyperlink"/>
            <w:rFonts w:cstheme="minorHAnsi"/>
            <w:sz w:val="24"/>
            <w:szCs w:val="24"/>
            <w:shd w:val="clear" w:color="auto" w:fill="FFFFFF"/>
          </w:rPr>
          <w:t>14</w:t>
        </w:r>
      </w:hyperlink>
    </w:p>
    <w:p w14:paraId="208BEF8F" w14:textId="77FE903B" w:rsidR="00DD69FD" w:rsidRPr="00BD6829" w:rsidRDefault="00DD69FD" w:rsidP="00DD69FD">
      <w:pPr>
        <w:spacing w:after="0" w:line="240" w:lineRule="auto"/>
        <w:rPr>
          <w:rFonts w:cstheme="minorHAnsi"/>
          <w:color w:val="000000"/>
          <w:sz w:val="24"/>
          <w:szCs w:val="24"/>
        </w:rPr>
      </w:pPr>
      <w:bookmarkStart w:id="11" w:name="_Hlk109833809"/>
      <w:r w:rsidRPr="00BD6829">
        <w:rPr>
          <w:rFonts w:cstheme="minorHAnsi"/>
          <w:color w:val="000000"/>
          <w:sz w:val="24"/>
          <w:szCs w:val="24"/>
        </w:rPr>
        <w:t>Virtual Reality: Personal Protective Equipment (PPE) Edition</w:t>
      </w:r>
      <w:r>
        <w:rPr>
          <w:rFonts w:cstheme="minorHAnsi"/>
          <w:color w:val="000000"/>
          <w:sz w:val="24"/>
          <w:szCs w:val="24"/>
        </w:rPr>
        <w:t>…………………………………</w:t>
      </w:r>
      <w:r w:rsidR="00956B59">
        <w:rPr>
          <w:rFonts w:cstheme="minorHAnsi"/>
          <w:color w:val="000000"/>
          <w:sz w:val="24"/>
          <w:szCs w:val="24"/>
        </w:rPr>
        <w:t>.</w:t>
      </w:r>
      <w:r>
        <w:rPr>
          <w:rFonts w:cstheme="minorHAnsi"/>
          <w:color w:val="000000"/>
          <w:sz w:val="24"/>
          <w:szCs w:val="24"/>
        </w:rPr>
        <w:t>……………….</w:t>
      </w:r>
      <w:hyperlink w:anchor="VR_PPE" w:history="1">
        <w:r w:rsidR="006722CD" w:rsidRPr="00A456A7">
          <w:rPr>
            <w:rStyle w:val="Hyperlink"/>
            <w:rFonts w:cstheme="minorHAnsi"/>
            <w:sz w:val="24"/>
            <w:szCs w:val="24"/>
          </w:rPr>
          <w:t>15</w:t>
        </w:r>
      </w:hyperlink>
      <w:bookmarkEnd w:id="11"/>
    </w:p>
    <w:p w14:paraId="60044C97" w14:textId="04F5DE20" w:rsidR="00A54856" w:rsidRDefault="00A54856" w:rsidP="00BA6904">
      <w:pPr>
        <w:spacing w:line="240" w:lineRule="auto"/>
        <w:rPr>
          <w:rFonts w:cstheme="minorHAnsi"/>
          <w:sz w:val="24"/>
          <w:szCs w:val="24"/>
          <w:shd w:val="clear" w:color="auto" w:fill="FFFFFF"/>
        </w:rPr>
      </w:pPr>
    </w:p>
    <w:p w14:paraId="00C1C3E6" w14:textId="4E1C80B1" w:rsidR="00A54856" w:rsidRDefault="00E02F2B" w:rsidP="00BA6904">
      <w:pPr>
        <w:spacing w:line="240" w:lineRule="auto"/>
        <w:rPr>
          <w:rFonts w:cstheme="minorHAnsi"/>
          <w:sz w:val="24"/>
          <w:szCs w:val="24"/>
          <w:shd w:val="clear" w:color="auto" w:fill="FFFFFF"/>
        </w:rPr>
      </w:pPr>
      <w:r>
        <w:rPr>
          <w:noProof/>
        </w:rPr>
        <mc:AlternateContent>
          <mc:Choice Requires="wps">
            <w:drawing>
              <wp:anchor distT="0" distB="0" distL="114300" distR="114300" simplePos="0" relativeHeight="251642880" behindDoc="1" locked="0" layoutInCell="1" allowOverlap="1" wp14:anchorId="27DB224D" wp14:editId="0F66EEED">
                <wp:simplePos x="0" y="0"/>
                <wp:positionH relativeFrom="page">
                  <wp:align>right</wp:align>
                </wp:positionH>
                <wp:positionV relativeFrom="paragraph">
                  <wp:posOffset>297815</wp:posOffset>
                </wp:positionV>
                <wp:extent cx="7772400" cy="2543175"/>
                <wp:effectExtent l="0" t="0" r="0" b="9525"/>
                <wp:wrapNone/>
                <wp:docPr id="388" name="docshap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543175"/>
                        </a:xfrm>
                        <a:custGeom>
                          <a:avLst/>
                          <a:gdLst>
                            <a:gd name="T0" fmla="*/ 12240 w 12240"/>
                            <a:gd name="T1" fmla="+- 0 598 -93"/>
                            <a:gd name="T2" fmla="*/ 598 h 5269"/>
                            <a:gd name="T3" fmla="*/ 0 w 12240"/>
                            <a:gd name="T4" fmla="+- 0 598 -93"/>
                            <a:gd name="T5" fmla="*/ 598 h 5269"/>
                            <a:gd name="T6" fmla="*/ 0 w 12240"/>
                            <a:gd name="T7" fmla="+- 0 5176 -93"/>
                            <a:gd name="T8" fmla="*/ 5176 h 5269"/>
                            <a:gd name="T9" fmla="*/ 12240 w 12240"/>
                            <a:gd name="T10" fmla="+- 0 5176 -93"/>
                            <a:gd name="T11" fmla="*/ 5176 h 5269"/>
                            <a:gd name="T12" fmla="*/ 12240 w 12240"/>
                            <a:gd name="T13" fmla="+- 0 598 -93"/>
                            <a:gd name="T14" fmla="*/ 598 h 5269"/>
                            <a:gd name="T15" fmla="*/ 12240 w 12240"/>
                            <a:gd name="T16" fmla="+- 0 -93 -93"/>
                            <a:gd name="T17" fmla="*/ -93 h 5269"/>
                            <a:gd name="T18" fmla="*/ 0 w 12240"/>
                            <a:gd name="T19" fmla="+- 0 -93 -93"/>
                            <a:gd name="T20" fmla="*/ -93 h 5269"/>
                            <a:gd name="T21" fmla="*/ 0 w 12240"/>
                            <a:gd name="T22" fmla="+- 0 -77 -93"/>
                            <a:gd name="T23" fmla="*/ -77 h 5269"/>
                            <a:gd name="T24" fmla="*/ 12240 w 12240"/>
                            <a:gd name="T25" fmla="+- 0 -77 -93"/>
                            <a:gd name="T26" fmla="*/ -77 h 5269"/>
                            <a:gd name="T27" fmla="*/ 12240 w 12240"/>
                            <a:gd name="T28" fmla="+- 0 -93 -93"/>
                            <a:gd name="T29" fmla="*/ -93 h 5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5269">
                              <a:moveTo>
                                <a:pt x="12240" y="691"/>
                              </a:moveTo>
                              <a:lnTo>
                                <a:pt x="0" y="691"/>
                              </a:lnTo>
                              <a:lnTo>
                                <a:pt x="0" y="5269"/>
                              </a:lnTo>
                              <a:lnTo>
                                <a:pt x="12240" y="5269"/>
                              </a:lnTo>
                              <a:lnTo>
                                <a:pt x="12240" y="691"/>
                              </a:lnTo>
                              <a:close/>
                              <a:moveTo>
                                <a:pt x="12240" y="0"/>
                              </a:moveTo>
                              <a:lnTo>
                                <a:pt x="0" y="0"/>
                              </a:lnTo>
                              <a:lnTo>
                                <a:pt x="0" y="16"/>
                              </a:lnTo>
                              <a:lnTo>
                                <a:pt x="12240" y="16"/>
                              </a:lnTo>
                              <a:lnTo>
                                <a:pt x="12240" y="0"/>
                              </a:lnTo>
                              <a:close/>
                            </a:path>
                          </a:pathLst>
                        </a:custGeom>
                        <a:solidFill>
                          <a:srgbClr val="DB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0A83E6" id="docshape16" o:spid="_x0000_s1026" alt="&quot;&quot;" style="position:absolute;margin-left:560.8pt;margin-top:23.45pt;width:612pt;height:200.25pt;z-index:-2516736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12240,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" path="m12240,691l,691,,5269r12240,l12240,691xm12240,l,,,16r12240,l12240,xe" fillcolor="#dbeaf1" stroked="f">
                <v:path arrowok="t" o:connecttype="custom" o:connectlocs="7772400,288635;0,288635;0,2498287;7772400,2498287;7772400,288635;7772400,-44888;0,-44888;0,-37165;7772400,-37165;7772400,-44888" o:connectangles="0,0,0,0,0,0,0,0,0,0"/>
                <w10:wrap anchorx="page"/>
              </v:shape>
            </w:pict>
          </mc:Fallback>
        </mc:AlternateContent>
      </w:r>
      <w:r w:rsidR="0010119F">
        <w:rPr>
          <w:noProof/>
        </w:rPr>
        <mc:AlternateContent>
          <mc:Choice Requires="wps">
            <w:drawing>
              <wp:anchor distT="0" distB="0" distL="114300" distR="114300" simplePos="0" relativeHeight="251649024" behindDoc="1" locked="0" layoutInCell="1" allowOverlap="1" wp14:anchorId="4C8CFA47" wp14:editId="7AE8A075">
                <wp:simplePos x="0" y="0"/>
                <wp:positionH relativeFrom="page">
                  <wp:align>right</wp:align>
                </wp:positionH>
                <wp:positionV relativeFrom="paragraph">
                  <wp:posOffset>229870</wp:posOffset>
                </wp:positionV>
                <wp:extent cx="7772400" cy="438861"/>
                <wp:effectExtent l="0" t="0" r="0" b="0"/>
                <wp:wrapNone/>
                <wp:docPr id="28"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B07AC62" id="docshape17" o:spid="_x0000_s1026" alt="&quot;&quot;" style="position:absolute;margin-left:560.8pt;margin-top:18.1pt;width:612pt;height:34.55pt;z-index:-25166745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" fillcolor="#0b95d3" stroked="f">
                <w10:wrap anchorx="page"/>
              </v:rect>
            </w:pict>
          </mc:Fallback>
        </mc:AlternateContent>
      </w:r>
    </w:p>
    <w:p w14:paraId="465D3E5B" w14:textId="315B9F9A" w:rsidR="00A54856" w:rsidRPr="000F209A" w:rsidRDefault="00A54856" w:rsidP="000F209A">
      <w:pPr>
        <w:rPr>
          <w:b/>
          <w:bCs/>
          <w:color w:val="FFFFFF" w:themeColor="background1"/>
          <w:sz w:val="36"/>
          <w:szCs w:val="36"/>
          <w:u w:val="single"/>
        </w:rPr>
      </w:pPr>
      <w:r w:rsidRPr="000F209A">
        <w:rPr>
          <w:b/>
          <w:bCs/>
          <w:color w:val="FFFFFF" w:themeColor="background1"/>
          <w:sz w:val="36"/>
          <w:szCs w:val="36"/>
          <w:u w:val="single"/>
        </w:rPr>
        <w:t>Chemical Resources</w:t>
      </w:r>
    </w:p>
    <w:p w14:paraId="6959A710" w14:textId="77777777" w:rsidR="00E02F2B" w:rsidRDefault="00E02F2B" w:rsidP="000F209A">
      <w:pPr>
        <w:rPr>
          <w:sz w:val="24"/>
          <w:szCs w:val="24"/>
        </w:rPr>
      </w:pPr>
    </w:p>
    <w:p w14:paraId="03C03D85" w14:textId="5D8AF872" w:rsidR="00623F24" w:rsidRPr="000F209A" w:rsidRDefault="00623F24" w:rsidP="000F209A">
      <w:pPr>
        <w:rPr>
          <w:sz w:val="24"/>
          <w:szCs w:val="24"/>
        </w:rPr>
      </w:pPr>
      <w:r w:rsidRPr="000F209A">
        <w:rPr>
          <w:sz w:val="24"/>
          <w:szCs w:val="24"/>
        </w:rPr>
        <w:t>eLearning: Fundamentals of Chemical Fume Hood Safety Training……………………………</w:t>
      </w:r>
      <w:r w:rsidR="00B810CF" w:rsidRPr="000F209A">
        <w:rPr>
          <w:sz w:val="24"/>
          <w:szCs w:val="24"/>
        </w:rPr>
        <w:t>.</w:t>
      </w:r>
      <w:r w:rsidRPr="000F209A">
        <w:rPr>
          <w:sz w:val="24"/>
          <w:szCs w:val="24"/>
        </w:rPr>
        <w:t>….……..…</w:t>
      </w:r>
      <w:hyperlink w:anchor="eLearning_Chem_Fume_Hood" w:history="1">
        <w:r w:rsidR="00A456A7">
          <w:rPr>
            <w:rStyle w:val="Hyperlink"/>
            <w:sz w:val="24"/>
            <w:szCs w:val="24"/>
          </w:rPr>
          <w:t>17</w:t>
        </w:r>
      </w:hyperlink>
    </w:p>
    <w:p w14:paraId="0104CACC" w14:textId="6513B020" w:rsidR="00623F24" w:rsidRPr="000F209A" w:rsidRDefault="00623F24" w:rsidP="000F209A">
      <w:pPr>
        <w:rPr>
          <w:sz w:val="24"/>
          <w:szCs w:val="24"/>
        </w:rPr>
      </w:pPr>
      <w:r w:rsidRPr="000F209A">
        <w:rPr>
          <w:sz w:val="24"/>
          <w:szCs w:val="24"/>
        </w:rPr>
        <w:t>eLearning: Introduction to Chemical Agents……………………………………………………….......................</w:t>
      </w:r>
      <w:hyperlink w:anchor="eLearning_Intro_Chem_Agents" w:history="1">
        <w:r w:rsidR="00274A12">
          <w:rPr>
            <w:rStyle w:val="Hyperlink"/>
            <w:sz w:val="24"/>
            <w:szCs w:val="24"/>
          </w:rPr>
          <w:t>17</w:t>
        </w:r>
      </w:hyperlink>
    </w:p>
    <w:p w14:paraId="2FE49F6B" w14:textId="485CC154" w:rsidR="00623F24" w:rsidRPr="007F4FF2" w:rsidRDefault="00623F24" w:rsidP="00623F24">
      <w:pPr>
        <w:spacing w:after="0" w:line="480" w:lineRule="auto"/>
        <w:rPr>
          <w:color w:val="0000FF"/>
          <w:sz w:val="24"/>
          <w:szCs w:val="24"/>
          <w:u w:val="single"/>
        </w:rPr>
      </w:pPr>
      <w:r w:rsidRPr="00156B6F">
        <w:rPr>
          <w:sz w:val="24"/>
          <w:szCs w:val="24"/>
        </w:rPr>
        <w:t>Job Aid: CDC Specimen-Collection Protocol for a Chemical-Exposure Incident…</w:t>
      </w:r>
      <w:r>
        <w:rPr>
          <w:sz w:val="24"/>
          <w:szCs w:val="24"/>
        </w:rPr>
        <w:t>………</w:t>
      </w:r>
      <w:r w:rsidR="00716C9B">
        <w:rPr>
          <w:sz w:val="24"/>
          <w:szCs w:val="24"/>
        </w:rPr>
        <w:t>.</w:t>
      </w:r>
      <w:r>
        <w:rPr>
          <w:sz w:val="24"/>
          <w:szCs w:val="24"/>
        </w:rPr>
        <w:t>…………..</w:t>
      </w:r>
      <w:r w:rsidRPr="00156B6F">
        <w:rPr>
          <w:sz w:val="24"/>
          <w:szCs w:val="24"/>
        </w:rPr>
        <w:t>…</w:t>
      </w:r>
      <w:hyperlink w:anchor="Job_Aid_Specimen_Collection_Chem_Exp" w:history="1">
        <w:r w:rsidR="00274A12">
          <w:rPr>
            <w:rStyle w:val="Hyperlink"/>
            <w:sz w:val="24"/>
            <w:szCs w:val="24"/>
          </w:rPr>
          <w:t>17</w:t>
        </w:r>
      </w:hyperlink>
    </w:p>
    <w:p w14:paraId="70C4A542" w14:textId="373BB442" w:rsidR="00623F24" w:rsidRPr="00156B6F" w:rsidRDefault="00623F24" w:rsidP="00623F24">
      <w:pPr>
        <w:spacing w:after="0" w:line="240" w:lineRule="auto"/>
        <w:jc w:val="both"/>
        <w:rPr>
          <w:sz w:val="24"/>
          <w:szCs w:val="24"/>
        </w:rPr>
      </w:pPr>
      <w:r>
        <w:rPr>
          <w:sz w:val="24"/>
          <w:szCs w:val="24"/>
        </w:rPr>
        <w:t>Presentation Slides</w:t>
      </w:r>
      <w:r w:rsidRPr="00156B6F">
        <w:rPr>
          <w:sz w:val="24"/>
          <w:szCs w:val="24"/>
        </w:rPr>
        <w:t>: Chemical Terrorism</w:t>
      </w:r>
      <w:r>
        <w:rPr>
          <w:sz w:val="24"/>
          <w:szCs w:val="24"/>
        </w:rPr>
        <w:t xml:space="preserve"> </w:t>
      </w:r>
      <w:r w:rsidRPr="00156B6F">
        <w:rPr>
          <w:sz w:val="24"/>
          <w:szCs w:val="24"/>
        </w:rPr>
        <w:t>Program - Packaging and Shipping of Blood and Urine Samples …………………</w:t>
      </w:r>
      <w:r>
        <w:rPr>
          <w:sz w:val="24"/>
          <w:szCs w:val="24"/>
        </w:rPr>
        <w:t>……………………………………………………………………………………………………………</w:t>
      </w:r>
      <w:r w:rsidR="00B810CF">
        <w:rPr>
          <w:sz w:val="24"/>
          <w:szCs w:val="24"/>
        </w:rPr>
        <w:t>..</w:t>
      </w:r>
      <w:r w:rsidRPr="00156B6F">
        <w:rPr>
          <w:sz w:val="24"/>
          <w:szCs w:val="24"/>
        </w:rPr>
        <w:t>…</w:t>
      </w:r>
      <w:hyperlink w:anchor="Presentation_Slides_Chem_Pack_Ship" w:history="1">
        <w:r w:rsidR="00274A12">
          <w:rPr>
            <w:rStyle w:val="Hyperlink"/>
            <w:sz w:val="24"/>
            <w:szCs w:val="24"/>
          </w:rPr>
          <w:t>18</w:t>
        </w:r>
      </w:hyperlink>
    </w:p>
    <w:p w14:paraId="3BA35352" w14:textId="4DBD3856" w:rsidR="00623F24" w:rsidRDefault="000F209A" w:rsidP="00A54856">
      <w:pPr>
        <w:spacing w:after="0" w:line="480" w:lineRule="auto"/>
        <w:rPr>
          <w:rStyle w:val="Hyperlink"/>
          <w:rFonts w:cstheme="minorHAnsi"/>
          <w:b/>
          <w:bCs/>
          <w:color w:val="000000" w:themeColor="text1"/>
          <w:sz w:val="36"/>
          <w:szCs w:val="36"/>
          <w:shd w:val="clear" w:color="auto" w:fill="FFFFFF"/>
        </w:rPr>
      </w:pPr>
      <w:r>
        <w:rPr>
          <w:noProof/>
        </w:rPr>
        <mc:AlternateContent>
          <mc:Choice Requires="wps">
            <w:drawing>
              <wp:anchor distT="0" distB="0" distL="114300" distR="114300" simplePos="0" relativeHeight="251671552" behindDoc="1" locked="0" layoutInCell="1" allowOverlap="1" wp14:anchorId="77784325" wp14:editId="4960A8B5">
                <wp:simplePos x="0" y="0"/>
                <wp:positionH relativeFrom="page">
                  <wp:align>right</wp:align>
                </wp:positionH>
                <wp:positionV relativeFrom="paragraph">
                  <wp:posOffset>497205</wp:posOffset>
                </wp:positionV>
                <wp:extent cx="7772400" cy="438861"/>
                <wp:effectExtent l="0" t="0" r="0" b="0"/>
                <wp:wrapNone/>
                <wp:docPr id="29"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F7A6B5F" id="docshape17" o:spid="_x0000_s1026" alt="&quot;&quot;" style="position:absolute;margin-left:560.8pt;margin-top:39.15pt;width:612pt;height:34.55pt;z-index:-25164492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" fillcolor="#0b95d3" stroked="f">
                <w10:wrap anchorx="page"/>
              </v:rect>
            </w:pict>
          </mc:Fallback>
        </mc:AlternateContent>
      </w:r>
    </w:p>
    <w:p w14:paraId="2BC820DB" w14:textId="0E1855F0" w:rsidR="005F247C" w:rsidRPr="000F209A" w:rsidRDefault="005F247C" w:rsidP="000F209A">
      <w:pPr>
        <w:rPr>
          <w:b/>
          <w:bCs/>
          <w:color w:val="FFFFFF" w:themeColor="background1"/>
          <w:sz w:val="36"/>
          <w:szCs w:val="36"/>
          <w:u w:val="single"/>
        </w:rPr>
      </w:pPr>
      <w:r w:rsidRPr="000F209A">
        <w:rPr>
          <w:b/>
          <w:bCs/>
          <w:color w:val="FFFFFF" w:themeColor="background1"/>
          <w:sz w:val="36"/>
          <w:szCs w:val="36"/>
          <w:u w:val="single"/>
        </w:rPr>
        <w:t>Radiological</w:t>
      </w:r>
      <w:r w:rsidR="0084513F">
        <w:rPr>
          <w:b/>
          <w:bCs/>
          <w:color w:val="FFFFFF" w:themeColor="background1"/>
          <w:sz w:val="36"/>
          <w:szCs w:val="36"/>
          <w:u w:val="single"/>
        </w:rPr>
        <w:t xml:space="preserve"> </w:t>
      </w:r>
      <w:r w:rsidRPr="000F209A">
        <w:rPr>
          <w:b/>
          <w:bCs/>
          <w:color w:val="FFFFFF" w:themeColor="background1"/>
          <w:sz w:val="36"/>
          <w:szCs w:val="36"/>
          <w:u w:val="single"/>
        </w:rPr>
        <w:t>Resources</w:t>
      </w:r>
    </w:p>
    <w:p w14:paraId="1D32ACAF" w14:textId="77777777" w:rsidR="00E02F2B" w:rsidRDefault="00E02F2B" w:rsidP="007639D9">
      <w:pPr>
        <w:spacing w:after="0" w:line="480" w:lineRule="auto"/>
        <w:rPr>
          <w:sz w:val="24"/>
          <w:szCs w:val="24"/>
        </w:rPr>
      </w:pPr>
    </w:p>
    <w:p w14:paraId="70B7D1CE" w14:textId="0FD91B32" w:rsidR="007639D9" w:rsidRDefault="007639D9" w:rsidP="007639D9">
      <w:pPr>
        <w:spacing w:after="0" w:line="480" w:lineRule="auto"/>
        <w:rPr>
          <w:sz w:val="24"/>
          <w:szCs w:val="24"/>
        </w:rPr>
      </w:pPr>
      <w:r>
        <w:rPr>
          <w:sz w:val="24"/>
          <w:szCs w:val="24"/>
        </w:rPr>
        <w:t>eLearning: Radiation Emergency Training for Poison Center and Public Health Professionals….</w:t>
      </w:r>
      <w:hyperlink w:anchor="eLearning_Radiation_Emergency" w:history="1">
        <w:r w:rsidR="00CF3B8B">
          <w:rPr>
            <w:rStyle w:val="Hyperlink"/>
            <w:sz w:val="24"/>
            <w:szCs w:val="24"/>
          </w:rPr>
          <w:t>20</w:t>
        </w:r>
      </w:hyperlink>
    </w:p>
    <w:p w14:paraId="56F8D28E" w14:textId="6FF406DF" w:rsidR="007639D9" w:rsidRPr="005A3504" w:rsidRDefault="007639D9" w:rsidP="007639D9">
      <w:pPr>
        <w:spacing w:after="0" w:line="480" w:lineRule="auto"/>
        <w:rPr>
          <w:sz w:val="24"/>
          <w:szCs w:val="24"/>
        </w:rPr>
      </w:pPr>
      <w:r w:rsidRPr="005A3504">
        <w:rPr>
          <w:sz w:val="24"/>
          <w:szCs w:val="24"/>
        </w:rPr>
        <w:t>Job Aid</w:t>
      </w:r>
      <w:r>
        <w:rPr>
          <w:sz w:val="24"/>
          <w:szCs w:val="24"/>
        </w:rPr>
        <w:t>: CDC Specimen Collection Protocol for a Radiological Incident………………………..……</w:t>
      </w:r>
      <w:r w:rsidR="0005362F">
        <w:rPr>
          <w:sz w:val="24"/>
          <w:szCs w:val="24"/>
        </w:rPr>
        <w:t>.</w:t>
      </w:r>
      <w:r>
        <w:rPr>
          <w:sz w:val="24"/>
          <w:szCs w:val="24"/>
        </w:rPr>
        <w:t>.…..</w:t>
      </w:r>
      <w:hyperlink w:anchor="Job_Aid_Specimen_Collection_Radiogical" w:history="1">
        <w:r w:rsidR="00CF3B8B">
          <w:rPr>
            <w:rStyle w:val="Hyperlink"/>
            <w:sz w:val="24"/>
            <w:szCs w:val="24"/>
          </w:rPr>
          <w:t>20</w:t>
        </w:r>
      </w:hyperlink>
    </w:p>
    <w:p w14:paraId="22B28235" w14:textId="73571DF3" w:rsidR="007639D9" w:rsidRDefault="007639D9" w:rsidP="007639D9">
      <w:pPr>
        <w:spacing w:after="0" w:line="240" w:lineRule="auto"/>
        <w:rPr>
          <w:rStyle w:val="Hyperlink"/>
          <w:sz w:val="24"/>
          <w:szCs w:val="24"/>
        </w:rPr>
      </w:pPr>
      <w:r>
        <w:rPr>
          <w:sz w:val="24"/>
          <w:szCs w:val="24"/>
        </w:rPr>
        <w:t>Publication</w:t>
      </w:r>
      <w:r w:rsidRPr="00DC2492">
        <w:rPr>
          <w:sz w:val="24"/>
          <w:szCs w:val="24"/>
        </w:rPr>
        <w:t>: A Possible Approach to Large-Scale Laboratory Testing for Acute Radiation Sickness after a Nuclear Detonation……………………………………………………</w:t>
      </w:r>
      <w:r>
        <w:rPr>
          <w:sz w:val="24"/>
          <w:szCs w:val="24"/>
        </w:rPr>
        <w:t>………..……………………………………</w:t>
      </w:r>
      <w:r w:rsidR="0005362F">
        <w:rPr>
          <w:sz w:val="24"/>
          <w:szCs w:val="24"/>
        </w:rPr>
        <w:t>….</w:t>
      </w:r>
      <w:hyperlink w:anchor="Publication_Approach_Lab_Radiation" w:history="1">
        <w:r w:rsidR="007269BF">
          <w:rPr>
            <w:rStyle w:val="Hyperlink"/>
            <w:sz w:val="24"/>
            <w:szCs w:val="24"/>
          </w:rPr>
          <w:t>21</w:t>
        </w:r>
      </w:hyperlink>
    </w:p>
    <w:p w14:paraId="3539DEF5" w14:textId="71C754DA" w:rsidR="007639D9" w:rsidRDefault="007639D9" w:rsidP="007639D9">
      <w:pPr>
        <w:spacing w:after="0" w:line="240" w:lineRule="auto"/>
        <w:rPr>
          <w:rStyle w:val="Hyperlink"/>
          <w:sz w:val="24"/>
          <w:szCs w:val="24"/>
        </w:rPr>
      </w:pPr>
    </w:p>
    <w:p w14:paraId="082B1D39" w14:textId="6025FBB8" w:rsidR="007639D9" w:rsidRDefault="007639D9" w:rsidP="007639D9">
      <w:pPr>
        <w:spacing w:after="0" w:line="240" w:lineRule="auto"/>
        <w:rPr>
          <w:rStyle w:val="Hyperlink"/>
          <w:sz w:val="24"/>
          <w:szCs w:val="24"/>
        </w:rPr>
      </w:pPr>
      <w:r w:rsidRPr="00DC2492">
        <w:rPr>
          <w:sz w:val="24"/>
          <w:szCs w:val="24"/>
        </w:rPr>
        <w:t>Reference Guide: Radiological Laboratory Sample Analysis Guide for Incidents of National Significance – Radionuclides in Air</w:t>
      </w:r>
      <w:r>
        <w:rPr>
          <w:sz w:val="24"/>
          <w:szCs w:val="24"/>
        </w:rPr>
        <w:t>……………………….</w:t>
      </w:r>
      <w:r w:rsidRPr="00DC2492">
        <w:rPr>
          <w:sz w:val="24"/>
          <w:szCs w:val="24"/>
        </w:rPr>
        <w:t>…………………………………………</w:t>
      </w:r>
      <w:r>
        <w:rPr>
          <w:sz w:val="24"/>
          <w:szCs w:val="24"/>
        </w:rPr>
        <w:t>……………………….</w:t>
      </w:r>
      <w:hyperlink w:anchor="Reference_Guide_Radiological_Lab_Guide" w:history="1">
        <w:r w:rsidR="00CF3B8B">
          <w:rPr>
            <w:rStyle w:val="Hyperlink"/>
            <w:sz w:val="24"/>
            <w:szCs w:val="24"/>
          </w:rPr>
          <w:t>21</w:t>
        </w:r>
      </w:hyperlink>
    </w:p>
    <w:p w14:paraId="67A2A5F5" w14:textId="65C59B2B" w:rsidR="002F0B62" w:rsidRDefault="002F0B62" w:rsidP="007639D9">
      <w:pPr>
        <w:spacing w:after="0" w:line="240" w:lineRule="auto"/>
        <w:rPr>
          <w:rStyle w:val="Hyperlink"/>
          <w:sz w:val="24"/>
          <w:szCs w:val="24"/>
        </w:rPr>
      </w:pPr>
    </w:p>
    <w:p w14:paraId="55E205ED" w14:textId="5647CA12" w:rsidR="005F247C" w:rsidRDefault="002F0B62" w:rsidP="00274A12">
      <w:pPr>
        <w:spacing w:after="0" w:line="240" w:lineRule="auto"/>
        <w:rPr>
          <w:rStyle w:val="Hyperlink"/>
          <w:sz w:val="24"/>
          <w:szCs w:val="24"/>
        </w:rPr>
      </w:pPr>
      <w:r w:rsidRPr="00DC2492">
        <w:rPr>
          <w:sz w:val="24"/>
          <w:szCs w:val="24"/>
        </w:rPr>
        <w:lastRenderedPageBreak/>
        <w:t xml:space="preserve">Reference Guide: Radiological Laboratory Sample Analysis Guide for Incidents of National Significance – Radionuclides in </w:t>
      </w:r>
      <w:r>
        <w:rPr>
          <w:sz w:val="24"/>
          <w:szCs w:val="24"/>
        </w:rPr>
        <w:t>Soil……………………….</w:t>
      </w:r>
      <w:r w:rsidRPr="00DC2492">
        <w:rPr>
          <w:sz w:val="24"/>
          <w:szCs w:val="24"/>
        </w:rPr>
        <w:t>…………………………………………</w:t>
      </w:r>
      <w:r>
        <w:rPr>
          <w:sz w:val="24"/>
          <w:szCs w:val="24"/>
        </w:rPr>
        <w:t>………………………</w:t>
      </w:r>
      <w:hyperlink w:anchor="Reference_Guide_Rad_Soil" w:history="1">
        <w:r w:rsidR="00CF3B8B" w:rsidRPr="0003562E">
          <w:rPr>
            <w:rStyle w:val="Hyperlink"/>
            <w:sz w:val="24"/>
            <w:szCs w:val="24"/>
          </w:rPr>
          <w:t>2</w:t>
        </w:r>
        <w:r w:rsidR="00951D12" w:rsidRPr="0003562E">
          <w:rPr>
            <w:rStyle w:val="Hyperlink"/>
            <w:sz w:val="24"/>
            <w:szCs w:val="24"/>
          </w:rPr>
          <w:t>2</w:t>
        </w:r>
      </w:hyperlink>
    </w:p>
    <w:p w14:paraId="66283ED8" w14:textId="77777777" w:rsidR="00E73206" w:rsidRPr="00274A12" w:rsidRDefault="00E73206" w:rsidP="00274A12">
      <w:pPr>
        <w:spacing w:after="0" w:line="240" w:lineRule="auto"/>
        <w:rPr>
          <w:rStyle w:val="Hyperlink"/>
          <w:sz w:val="24"/>
          <w:szCs w:val="24"/>
        </w:rPr>
      </w:pPr>
    </w:p>
    <w:p w14:paraId="3916A8CE" w14:textId="4B74C94F" w:rsidR="002F0B62" w:rsidRDefault="002F0B62" w:rsidP="002F0B62">
      <w:pPr>
        <w:spacing w:after="0" w:line="240" w:lineRule="auto"/>
        <w:rPr>
          <w:rStyle w:val="Hyperlink"/>
          <w:sz w:val="24"/>
          <w:szCs w:val="24"/>
        </w:rPr>
      </w:pPr>
      <w:bookmarkStart w:id="12" w:name="_Hlk109834147"/>
      <w:r w:rsidRPr="00DC2492">
        <w:rPr>
          <w:sz w:val="24"/>
          <w:szCs w:val="24"/>
        </w:rPr>
        <w:t xml:space="preserve">Reference Guide: Radiological Laboratory Sample Analysis Guide for Incidents of National Significance – Radionuclides in </w:t>
      </w:r>
      <w:r>
        <w:rPr>
          <w:sz w:val="24"/>
          <w:szCs w:val="24"/>
        </w:rPr>
        <w:t>Water……………………….</w:t>
      </w:r>
      <w:r w:rsidRPr="00DC2492">
        <w:rPr>
          <w:sz w:val="24"/>
          <w:szCs w:val="24"/>
        </w:rPr>
        <w:t>…………………………………………</w:t>
      </w:r>
      <w:r>
        <w:rPr>
          <w:sz w:val="24"/>
          <w:szCs w:val="24"/>
        </w:rPr>
        <w:t>……………</w:t>
      </w:r>
      <w:r w:rsidR="00D81EC3">
        <w:rPr>
          <w:sz w:val="24"/>
          <w:szCs w:val="24"/>
        </w:rPr>
        <w:t>…….</w:t>
      </w:r>
      <w:hyperlink w:anchor="Reference_Guide_Rad_Water" w:history="1">
        <w:r w:rsidR="00CF3B8B" w:rsidRPr="00D32628">
          <w:rPr>
            <w:rStyle w:val="Hyperlink"/>
            <w:sz w:val="24"/>
            <w:szCs w:val="24"/>
          </w:rPr>
          <w:t>2</w:t>
        </w:r>
        <w:r w:rsidR="00951D12" w:rsidRPr="00D32628">
          <w:rPr>
            <w:rStyle w:val="Hyperlink"/>
            <w:sz w:val="24"/>
            <w:szCs w:val="24"/>
          </w:rPr>
          <w:t>2</w:t>
        </w:r>
      </w:hyperlink>
    </w:p>
    <w:bookmarkEnd w:id="12"/>
    <w:p w14:paraId="29799A06" w14:textId="77777777" w:rsidR="002F0B62" w:rsidRDefault="002F0B62" w:rsidP="00A54856">
      <w:pPr>
        <w:spacing w:after="0" w:line="480" w:lineRule="auto"/>
        <w:rPr>
          <w:rStyle w:val="Hyperlink"/>
          <w:rFonts w:cstheme="minorHAnsi"/>
          <w:b/>
          <w:bCs/>
          <w:color w:val="000000" w:themeColor="text1"/>
          <w:sz w:val="36"/>
          <w:szCs w:val="36"/>
          <w:shd w:val="clear" w:color="auto" w:fill="FFFFFF"/>
        </w:rPr>
      </w:pPr>
    </w:p>
    <w:p w14:paraId="3E5912CF" w14:textId="5E6FA0EF" w:rsidR="000D0F2D" w:rsidRPr="000F209A" w:rsidRDefault="00283A56" w:rsidP="000D0F2D">
      <w:pPr>
        <w:rPr>
          <w:b/>
          <w:bCs/>
          <w:color w:val="FFFFFF" w:themeColor="background1"/>
          <w:sz w:val="36"/>
          <w:szCs w:val="36"/>
          <w:u w:val="single"/>
        </w:rPr>
      </w:pPr>
      <w:r>
        <w:rPr>
          <w:noProof/>
        </w:rPr>
        <mc:AlternateContent>
          <mc:Choice Requires="wps">
            <w:drawing>
              <wp:anchor distT="0" distB="0" distL="114300" distR="114300" simplePos="0" relativeHeight="251654144" behindDoc="1" locked="0" layoutInCell="1" allowOverlap="1" wp14:anchorId="136AED03" wp14:editId="1C34F981">
                <wp:simplePos x="0" y="0"/>
                <wp:positionH relativeFrom="page">
                  <wp:align>right</wp:align>
                </wp:positionH>
                <wp:positionV relativeFrom="paragraph">
                  <wp:posOffset>-52070</wp:posOffset>
                </wp:positionV>
                <wp:extent cx="7772400" cy="1314450"/>
                <wp:effectExtent l="0" t="0" r="0" b="0"/>
                <wp:wrapNone/>
                <wp:docPr id="39" name="docshap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314450"/>
                        </a:xfrm>
                        <a:custGeom>
                          <a:avLst/>
                          <a:gdLst>
                            <a:gd name="T0" fmla="*/ 12240 w 12240"/>
                            <a:gd name="T1" fmla="+- 0 598 -93"/>
                            <a:gd name="T2" fmla="*/ 598 h 5269"/>
                            <a:gd name="T3" fmla="*/ 0 w 12240"/>
                            <a:gd name="T4" fmla="+- 0 598 -93"/>
                            <a:gd name="T5" fmla="*/ 598 h 5269"/>
                            <a:gd name="T6" fmla="*/ 0 w 12240"/>
                            <a:gd name="T7" fmla="+- 0 5176 -93"/>
                            <a:gd name="T8" fmla="*/ 5176 h 5269"/>
                            <a:gd name="T9" fmla="*/ 12240 w 12240"/>
                            <a:gd name="T10" fmla="+- 0 5176 -93"/>
                            <a:gd name="T11" fmla="*/ 5176 h 5269"/>
                            <a:gd name="T12" fmla="*/ 12240 w 12240"/>
                            <a:gd name="T13" fmla="+- 0 598 -93"/>
                            <a:gd name="T14" fmla="*/ 598 h 5269"/>
                            <a:gd name="T15" fmla="*/ 12240 w 12240"/>
                            <a:gd name="T16" fmla="+- 0 -93 -93"/>
                            <a:gd name="T17" fmla="*/ -93 h 5269"/>
                            <a:gd name="T18" fmla="*/ 0 w 12240"/>
                            <a:gd name="T19" fmla="+- 0 -93 -93"/>
                            <a:gd name="T20" fmla="*/ -93 h 5269"/>
                            <a:gd name="T21" fmla="*/ 0 w 12240"/>
                            <a:gd name="T22" fmla="+- 0 -77 -93"/>
                            <a:gd name="T23" fmla="*/ -77 h 5269"/>
                            <a:gd name="T24" fmla="*/ 12240 w 12240"/>
                            <a:gd name="T25" fmla="+- 0 -77 -93"/>
                            <a:gd name="T26" fmla="*/ -77 h 5269"/>
                            <a:gd name="T27" fmla="*/ 12240 w 12240"/>
                            <a:gd name="T28" fmla="+- 0 -93 -93"/>
                            <a:gd name="T29" fmla="*/ -93 h 5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5269">
                              <a:moveTo>
                                <a:pt x="12240" y="691"/>
                              </a:moveTo>
                              <a:lnTo>
                                <a:pt x="0" y="691"/>
                              </a:lnTo>
                              <a:lnTo>
                                <a:pt x="0" y="5269"/>
                              </a:lnTo>
                              <a:lnTo>
                                <a:pt x="12240" y="5269"/>
                              </a:lnTo>
                              <a:lnTo>
                                <a:pt x="12240" y="691"/>
                              </a:lnTo>
                              <a:close/>
                              <a:moveTo>
                                <a:pt x="12240" y="0"/>
                              </a:moveTo>
                              <a:lnTo>
                                <a:pt x="0" y="0"/>
                              </a:lnTo>
                              <a:lnTo>
                                <a:pt x="0" y="16"/>
                              </a:lnTo>
                              <a:lnTo>
                                <a:pt x="12240" y="16"/>
                              </a:lnTo>
                              <a:lnTo>
                                <a:pt x="12240" y="0"/>
                              </a:lnTo>
                              <a:close/>
                            </a:path>
                          </a:pathLst>
                        </a:custGeom>
                        <a:solidFill>
                          <a:srgbClr val="DBEA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76E125" id="docshape16" o:spid="_x0000_s1026" alt="&quot;&quot;" style="position:absolute;margin-left:560.8pt;margin-top:-4.1pt;width:612pt;height:103.5pt;z-index:-2516623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12240,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" path="m12240,691l,691,,5269r12240,l12240,691xm12240,l,,,16r12240,l12240,xe" fillcolor="#dbeaf1" stroked="f">
                <v:path arrowok="t" o:connecttype="custom" o:connectlocs="7772400,149182;0,149182;0,1291249;7772400,1291249;7772400,149182;7772400,-23201;0,-23201;0,-19209;7772400,-19209;7772400,-23201" o:connectangles="0,0,0,0,0,0,0,0,0,0"/>
                <w10:wrap anchorx="page"/>
              </v:shape>
            </w:pict>
          </mc:Fallback>
        </mc:AlternateContent>
      </w:r>
      <w:r>
        <w:rPr>
          <w:noProof/>
        </w:rPr>
        <mc:AlternateContent>
          <mc:Choice Requires="wps">
            <w:drawing>
              <wp:anchor distT="0" distB="0" distL="114300" distR="114300" simplePos="0" relativeHeight="251655168" behindDoc="1" locked="0" layoutInCell="1" allowOverlap="1" wp14:anchorId="3D504D94" wp14:editId="375483DC">
                <wp:simplePos x="0" y="0"/>
                <wp:positionH relativeFrom="page">
                  <wp:align>right</wp:align>
                </wp:positionH>
                <wp:positionV relativeFrom="paragraph">
                  <wp:posOffset>-57150</wp:posOffset>
                </wp:positionV>
                <wp:extent cx="7772400" cy="438861"/>
                <wp:effectExtent l="0" t="0" r="0" b="0"/>
                <wp:wrapNone/>
                <wp:docPr id="40"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25C115F" id="docshape17" o:spid="_x0000_s1026" alt="&quot;&quot;" style="position:absolute;margin-left:560.8pt;margin-top:-4.5pt;width:612pt;height:34.55pt;z-index:-2516613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" fillcolor="#0b95d3" stroked="f">
                <w10:wrap anchorx="page"/>
              </v:rect>
            </w:pict>
          </mc:Fallback>
        </mc:AlternateContent>
      </w:r>
      <w:r w:rsidR="000D0F2D">
        <w:rPr>
          <w:b/>
          <w:bCs/>
          <w:color w:val="FFFFFF" w:themeColor="background1"/>
          <w:sz w:val="36"/>
          <w:szCs w:val="36"/>
          <w:u w:val="single"/>
        </w:rPr>
        <w:t>Appendix</w:t>
      </w:r>
    </w:p>
    <w:p w14:paraId="77BF2655" w14:textId="77777777" w:rsidR="00D76DBA" w:rsidRDefault="00D76DBA">
      <w:pPr>
        <w:rPr>
          <w:sz w:val="24"/>
          <w:szCs w:val="24"/>
        </w:rPr>
      </w:pPr>
    </w:p>
    <w:p w14:paraId="5C9820FA" w14:textId="36C3372D" w:rsidR="0087427B" w:rsidRDefault="003B40F1">
      <w:pPr>
        <w:rPr>
          <w:sz w:val="24"/>
          <w:szCs w:val="24"/>
        </w:rPr>
      </w:pPr>
      <w:r>
        <w:rPr>
          <w:sz w:val="24"/>
          <w:szCs w:val="24"/>
        </w:rPr>
        <w:t>Appendix: Website URL Addresses</w:t>
      </w:r>
      <w:r w:rsidR="00D9797F">
        <w:rPr>
          <w:sz w:val="24"/>
          <w:szCs w:val="24"/>
        </w:rPr>
        <w:t>…………………………………………………………………………………………..</w:t>
      </w:r>
      <w:hyperlink w:anchor="Appendix" w:history="1">
        <w:r w:rsidR="00951D12">
          <w:rPr>
            <w:rStyle w:val="Hyperlink"/>
            <w:sz w:val="24"/>
            <w:szCs w:val="24"/>
          </w:rPr>
          <w:t>23</w:t>
        </w:r>
      </w:hyperlink>
    </w:p>
    <w:p w14:paraId="68094306" w14:textId="70880C72" w:rsidR="00A54856" w:rsidRDefault="0087427B">
      <w:pPr>
        <w:rPr>
          <w:rFonts w:cstheme="minorHAnsi"/>
          <w:sz w:val="24"/>
          <w:szCs w:val="24"/>
          <w:shd w:val="clear" w:color="auto" w:fill="FFFFFF"/>
        </w:rPr>
      </w:pPr>
      <w:r>
        <w:rPr>
          <w:noProof/>
        </w:rPr>
        <mc:AlternateContent>
          <mc:Choice Requires="wps">
            <w:drawing>
              <wp:anchor distT="0" distB="0" distL="114300" distR="114300" simplePos="0" relativeHeight="251672576" behindDoc="1" locked="0" layoutInCell="1" allowOverlap="1" wp14:anchorId="07936AF5" wp14:editId="40535907">
                <wp:simplePos x="0" y="0"/>
                <wp:positionH relativeFrom="page">
                  <wp:align>left</wp:align>
                </wp:positionH>
                <wp:positionV relativeFrom="paragraph">
                  <wp:posOffset>260677</wp:posOffset>
                </wp:positionV>
                <wp:extent cx="7772400" cy="438861"/>
                <wp:effectExtent l="0" t="0" r="0" b="0"/>
                <wp:wrapNone/>
                <wp:docPr id="38"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8861"/>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A8A9E80" id="docshape17" o:spid="_x0000_s1026" alt="&quot;&quot;" style="position:absolute;margin-left:0;margin-top:20.55pt;width:612pt;height:34.55pt;z-index:-25164390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" fillcolor="#0b95d3" stroked="f">
                <w10:wrap anchorx="page"/>
              </v:rect>
            </w:pict>
          </mc:Fallback>
        </mc:AlternateContent>
      </w:r>
      <w:r w:rsidR="00A54856">
        <w:rPr>
          <w:rFonts w:cstheme="minorHAnsi"/>
          <w:sz w:val="24"/>
          <w:szCs w:val="24"/>
          <w:shd w:val="clear" w:color="auto" w:fill="FFFFFF"/>
        </w:rPr>
        <w:br w:type="page"/>
      </w:r>
    </w:p>
    <w:p w14:paraId="3E2DF5A7" w14:textId="77777777" w:rsidR="00E3708B" w:rsidRPr="008F6938" w:rsidRDefault="00E3708B">
      <w:pPr>
        <w:rPr>
          <w:sz w:val="32"/>
          <w:szCs w:val="32"/>
        </w:rPr>
      </w:pPr>
    </w:p>
    <w:p w14:paraId="5662CA6C" w14:textId="05D699FE" w:rsidR="00034F93" w:rsidRDefault="00034F93" w:rsidP="00E27859">
      <w:pPr>
        <w:jc w:val="center"/>
        <w:rPr>
          <w:rFonts w:cstheme="minorHAnsi"/>
          <w:b/>
          <w:bCs/>
          <w:sz w:val="32"/>
          <w:szCs w:val="32"/>
          <w:shd w:val="clear" w:color="auto" w:fill="FFFFFF"/>
        </w:rPr>
      </w:pPr>
    </w:p>
    <w:p w14:paraId="39F3F571" w14:textId="77777777" w:rsidR="00747B78" w:rsidRDefault="00747B78" w:rsidP="00E27859">
      <w:pPr>
        <w:jc w:val="center"/>
        <w:rPr>
          <w:rFonts w:cstheme="minorHAnsi"/>
          <w:b/>
          <w:bCs/>
          <w:sz w:val="32"/>
          <w:szCs w:val="32"/>
          <w:shd w:val="clear" w:color="auto" w:fill="FFFFFF"/>
        </w:rPr>
      </w:pPr>
    </w:p>
    <w:p w14:paraId="45B2FD4E" w14:textId="77777777" w:rsidR="00747B78" w:rsidRDefault="00747B78" w:rsidP="00E27859">
      <w:pPr>
        <w:jc w:val="center"/>
        <w:rPr>
          <w:rFonts w:cstheme="minorHAnsi"/>
          <w:b/>
          <w:bCs/>
          <w:sz w:val="32"/>
          <w:szCs w:val="32"/>
          <w:shd w:val="clear" w:color="auto" w:fill="FFFFFF"/>
        </w:rPr>
      </w:pPr>
    </w:p>
    <w:p w14:paraId="3946F176" w14:textId="77777777" w:rsidR="00747B78" w:rsidRDefault="00747B78" w:rsidP="00E27859">
      <w:pPr>
        <w:jc w:val="center"/>
        <w:rPr>
          <w:rFonts w:cstheme="minorHAnsi"/>
          <w:b/>
          <w:bCs/>
          <w:sz w:val="32"/>
          <w:szCs w:val="32"/>
          <w:shd w:val="clear" w:color="auto" w:fill="FFFFFF"/>
        </w:rPr>
      </w:pPr>
    </w:p>
    <w:p w14:paraId="2171FC12" w14:textId="77777777" w:rsidR="00747B78" w:rsidRDefault="00747B78" w:rsidP="00E27859">
      <w:pPr>
        <w:jc w:val="center"/>
        <w:rPr>
          <w:rFonts w:cstheme="minorHAnsi"/>
          <w:b/>
          <w:bCs/>
          <w:sz w:val="32"/>
          <w:szCs w:val="32"/>
          <w:shd w:val="clear" w:color="auto" w:fill="FFFFFF"/>
        </w:rPr>
      </w:pPr>
    </w:p>
    <w:p w14:paraId="40843CF5" w14:textId="71A9FD94" w:rsidR="00034F93" w:rsidRDefault="00C34581" w:rsidP="00E27859">
      <w:pPr>
        <w:jc w:val="center"/>
        <w:rPr>
          <w:rFonts w:cstheme="minorHAnsi"/>
          <w:b/>
          <w:bCs/>
          <w:sz w:val="32"/>
          <w:szCs w:val="32"/>
          <w:shd w:val="clear" w:color="auto" w:fill="FFFFFF"/>
        </w:rPr>
      </w:pPr>
      <w:r w:rsidRPr="009050A6">
        <w:rPr>
          <w:noProof/>
          <w:color w:val="FFFFFF" w:themeColor="background1"/>
        </w:rPr>
        <mc:AlternateContent>
          <mc:Choice Requires="wps">
            <w:drawing>
              <wp:anchor distT="0" distB="0" distL="114300" distR="114300" simplePos="0" relativeHeight="251664384" behindDoc="1" locked="0" layoutInCell="1" allowOverlap="1" wp14:anchorId="23448F52" wp14:editId="588B2DAB">
                <wp:simplePos x="0" y="0"/>
                <wp:positionH relativeFrom="page">
                  <wp:posOffset>-2540</wp:posOffset>
                </wp:positionH>
                <wp:positionV relativeFrom="paragraph">
                  <wp:posOffset>269240</wp:posOffset>
                </wp:positionV>
                <wp:extent cx="7774940" cy="398145"/>
                <wp:effectExtent l="0" t="0" r="0" b="1905"/>
                <wp:wrapNone/>
                <wp:docPr id="5"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82E0391" id="docshape10" o:spid="_x0000_s1026" alt="&quot;&quot;" style="position:absolute;margin-left:-.2pt;margin-top:21.2pt;width:612.2pt;height:31.35pt;z-index:-251652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" fillcolor="#005a80" stroked="f">
                <w10:wrap anchorx="page"/>
              </v:rect>
            </w:pict>
          </mc:Fallback>
        </mc:AlternateContent>
      </w:r>
    </w:p>
    <w:p w14:paraId="634340EC" w14:textId="31A55346" w:rsidR="00034F93" w:rsidRDefault="00C34581" w:rsidP="00E27859">
      <w:pPr>
        <w:jc w:val="center"/>
        <w:rPr>
          <w:rFonts w:cstheme="minorHAnsi"/>
          <w:b/>
          <w:bCs/>
          <w:sz w:val="32"/>
          <w:szCs w:val="32"/>
          <w:shd w:val="clear" w:color="auto" w:fill="FFFFFF"/>
        </w:rPr>
      </w:pPr>
      <w:r w:rsidRPr="00C02708">
        <w:rPr>
          <w:rFonts w:ascii="Source Sans Pro" w:hAnsi="Source Sans Pro"/>
          <w:noProof/>
          <w:color w:val="231F20"/>
          <w:sz w:val="40"/>
        </w:rPr>
        <mc:AlternateContent>
          <mc:Choice Requires="wps">
            <w:drawing>
              <wp:anchor distT="0" distB="0" distL="114300" distR="114300" simplePos="0" relativeHeight="251663360" behindDoc="1" locked="0" layoutInCell="1" allowOverlap="1" wp14:anchorId="3D02173E" wp14:editId="09C5D4D5">
                <wp:simplePos x="0" y="0"/>
                <wp:positionH relativeFrom="page">
                  <wp:align>right</wp:align>
                </wp:positionH>
                <wp:positionV relativeFrom="paragraph">
                  <wp:posOffset>297180</wp:posOffset>
                </wp:positionV>
                <wp:extent cx="7232015" cy="4095750"/>
                <wp:effectExtent l="0" t="0" r="698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015" cy="4095750"/>
                        </a:xfrm>
                        <a:prstGeom prst="rect">
                          <a:avLst/>
                        </a:prstGeom>
                        <a:gradFill>
                          <a:gsLst>
                            <a:gs pos="64000">
                              <a:srgbClr val="EDF2F8">
                                <a:alpha val="80000"/>
                              </a:srgbClr>
                            </a:gs>
                            <a:gs pos="2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26EAC" id="Rectangle 9" o:spid="_x0000_s1026" alt="&quot;&quot;" style="position:absolute;margin-left:518.25pt;margin-top:23.4pt;width:569.45pt;height:322.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" fillcolor="white [3212]" stroked="f" strokeweight="1pt">
                <v:fill opacity="0" color2="#c7d4ed [980]" angle="90" colors="0 white;17695f white;41943f #edf2f8" focus="100%" type="gradient">
                  <o:fill v:ext="view" type="gradientUnscaled"/>
                </v:fill>
                <w10:wrap anchorx="page"/>
              </v:rect>
            </w:pict>
          </mc:Fallback>
        </mc:AlternateContent>
      </w:r>
      <w:r>
        <w:rPr>
          <w:rFonts w:cstheme="minorHAnsi"/>
          <w:noProof/>
          <w:sz w:val="56"/>
          <w:szCs w:val="56"/>
          <w:shd w:val="clear" w:color="auto" w:fill="FFFFFF"/>
        </w:rPr>
        <w:drawing>
          <wp:anchor distT="0" distB="0" distL="114300" distR="114300" simplePos="0" relativeHeight="251662336" behindDoc="1" locked="0" layoutInCell="1" allowOverlap="1" wp14:anchorId="47066904" wp14:editId="25C7DCC9">
            <wp:simplePos x="0" y="0"/>
            <wp:positionH relativeFrom="page">
              <wp:posOffset>857250</wp:posOffset>
            </wp:positionH>
            <wp:positionV relativeFrom="paragraph">
              <wp:posOffset>278130</wp:posOffset>
            </wp:positionV>
            <wp:extent cx="6905625" cy="4143375"/>
            <wp:effectExtent l="0" t="0" r="9525"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05625" cy="4143375"/>
                    </a:xfrm>
                    <a:prstGeom prst="rect">
                      <a:avLst/>
                    </a:prstGeom>
                  </pic:spPr>
                </pic:pic>
              </a:graphicData>
            </a:graphic>
            <wp14:sizeRelH relativeFrom="page">
              <wp14:pctWidth>0</wp14:pctWidth>
            </wp14:sizeRelH>
            <wp14:sizeRelV relativeFrom="page">
              <wp14:pctHeight>0</wp14:pctHeight>
            </wp14:sizeRelV>
          </wp:anchor>
        </w:drawing>
      </w:r>
    </w:p>
    <w:p w14:paraId="020ED63E" w14:textId="77777777" w:rsidR="00C34581" w:rsidRDefault="00C34581" w:rsidP="00C34581">
      <w:pPr>
        <w:spacing w:after="0"/>
        <w:rPr>
          <w:b/>
          <w:bCs/>
          <w:sz w:val="56"/>
          <w:szCs w:val="56"/>
        </w:rPr>
      </w:pPr>
    </w:p>
    <w:p w14:paraId="36F62742" w14:textId="77777777" w:rsidR="00C34581" w:rsidRDefault="00C34581" w:rsidP="00C34581">
      <w:pPr>
        <w:spacing w:after="0"/>
        <w:rPr>
          <w:b/>
          <w:bCs/>
          <w:sz w:val="56"/>
          <w:szCs w:val="56"/>
        </w:rPr>
      </w:pPr>
    </w:p>
    <w:p w14:paraId="4B2B0704" w14:textId="77777777" w:rsidR="00C34581" w:rsidRDefault="00C34581" w:rsidP="00C34581">
      <w:pPr>
        <w:spacing w:after="0"/>
        <w:rPr>
          <w:b/>
          <w:bCs/>
          <w:sz w:val="56"/>
          <w:szCs w:val="56"/>
        </w:rPr>
      </w:pPr>
    </w:p>
    <w:p w14:paraId="4A7B61D6" w14:textId="77777777" w:rsidR="00C34581" w:rsidRDefault="00C34581" w:rsidP="00C34581">
      <w:pPr>
        <w:spacing w:after="0"/>
        <w:rPr>
          <w:b/>
          <w:bCs/>
          <w:sz w:val="56"/>
          <w:szCs w:val="56"/>
        </w:rPr>
      </w:pPr>
    </w:p>
    <w:p w14:paraId="1434C06D" w14:textId="77777777" w:rsidR="00C34581" w:rsidRDefault="00C34581" w:rsidP="00C34581">
      <w:pPr>
        <w:spacing w:after="0"/>
        <w:rPr>
          <w:b/>
          <w:bCs/>
          <w:sz w:val="56"/>
          <w:szCs w:val="56"/>
        </w:rPr>
      </w:pPr>
    </w:p>
    <w:p w14:paraId="2E28F0D3" w14:textId="77777777" w:rsidR="00C34581" w:rsidRDefault="00C34581" w:rsidP="00C34581">
      <w:pPr>
        <w:spacing w:after="0"/>
        <w:rPr>
          <w:b/>
          <w:bCs/>
          <w:sz w:val="56"/>
          <w:szCs w:val="56"/>
        </w:rPr>
      </w:pPr>
    </w:p>
    <w:p w14:paraId="375ACC2E" w14:textId="7E7A84D1" w:rsidR="006F4AC3" w:rsidRPr="00511E0A" w:rsidRDefault="00C34581" w:rsidP="00511E0A">
      <w:pPr>
        <w:spacing w:after="0"/>
        <w:rPr>
          <w:b/>
          <w:bCs/>
          <w:sz w:val="56"/>
          <w:szCs w:val="56"/>
        </w:rPr>
      </w:pPr>
      <w:r w:rsidRPr="00C34581">
        <w:rPr>
          <w:b/>
          <w:bCs/>
          <w:noProof/>
          <w:sz w:val="56"/>
          <w:szCs w:val="56"/>
        </w:rPr>
        <mc:AlternateContent>
          <mc:Choice Requires="wps">
            <w:drawing>
              <wp:anchor distT="0" distB="0" distL="114300" distR="114300" simplePos="0" relativeHeight="251661312" behindDoc="0" locked="0" layoutInCell="1" allowOverlap="1" wp14:anchorId="7DC007B4" wp14:editId="6E63E7F0">
                <wp:simplePos x="0" y="0"/>
                <wp:positionH relativeFrom="page">
                  <wp:align>right</wp:align>
                </wp:positionH>
                <wp:positionV relativeFrom="paragraph">
                  <wp:posOffset>784860</wp:posOffset>
                </wp:positionV>
                <wp:extent cx="7778115" cy="477520"/>
                <wp:effectExtent l="0" t="0" r="0" b="0"/>
                <wp:wrapNone/>
                <wp:docPr id="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FF42A15" id="docshape5" o:spid="_x0000_s1026" alt="&quot;&quot;" style="position:absolute;margin-left:561.25pt;margin-top:61.8pt;width:612.45pt;height:37.6pt;z-index:2516613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" fillcolor="#0b95d3" stroked="f">
                <w10:wrap anchorx="page"/>
              </v:rect>
            </w:pict>
          </mc:Fallback>
        </mc:AlternateContent>
      </w:r>
      <w:r w:rsidR="00E27859" w:rsidRPr="00C34581">
        <w:rPr>
          <w:b/>
          <w:bCs/>
          <w:sz w:val="56"/>
          <w:szCs w:val="56"/>
        </w:rPr>
        <w:t>Biol</w:t>
      </w:r>
      <w:r w:rsidR="00034F93" w:rsidRPr="00C34581">
        <w:rPr>
          <w:b/>
          <w:bCs/>
          <w:sz w:val="56"/>
          <w:szCs w:val="56"/>
        </w:rPr>
        <w:t>ogical Resources</w:t>
      </w:r>
      <w:r w:rsidR="00D6309B" w:rsidRPr="009C6A93">
        <w:rPr>
          <w:shd w:val="clear" w:color="auto" w:fill="FFFFFF"/>
        </w:rPr>
        <w:br w:type="page"/>
      </w:r>
    </w:p>
    <w:p w14:paraId="6444C893" w14:textId="53E0E651" w:rsidR="00D70D46" w:rsidRDefault="00D70D46" w:rsidP="00514D37">
      <w:pPr>
        <w:spacing w:after="0" w:line="240" w:lineRule="auto"/>
        <w:rPr>
          <w:rFonts w:cstheme="minorHAnsi"/>
          <w:b/>
          <w:bCs/>
          <w:sz w:val="32"/>
          <w:szCs w:val="32"/>
        </w:rPr>
      </w:pPr>
      <w:bookmarkStart w:id="13" w:name="eLearning_Basic_Mol"/>
      <w:r>
        <w:rPr>
          <w:rFonts w:cstheme="minorHAnsi"/>
          <w:b/>
          <w:bCs/>
          <w:sz w:val="32"/>
          <w:szCs w:val="32"/>
        </w:rPr>
        <w:lastRenderedPageBreak/>
        <w:t>eL</w:t>
      </w:r>
      <w:r w:rsidRPr="00A534B1">
        <w:rPr>
          <w:rFonts w:cstheme="minorHAnsi"/>
          <w:b/>
          <w:bCs/>
          <w:sz w:val="32"/>
          <w:szCs w:val="32"/>
        </w:rPr>
        <w:t>earning:</w:t>
      </w:r>
      <w:r>
        <w:rPr>
          <w:rFonts w:cstheme="minorHAnsi"/>
          <w:b/>
          <w:bCs/>
          <w:sz w:val="32"/>
          <w:szCs w:val="32"/>
        </w:rPr>
        <w:t xml:space="preserve"> </w:t>
      </w:r>
      <w:r w:rsidR="00B24F9D">
        <w:rPr>
          <w:rFonts w:cstheme="minorHAnsi"/>
          <w:b/>
          <w:bCs/>
          <w:sz w:val="32"/>
          <w:szCs w:val="32"/>
        </w:rPr>
        <w:t>Basic Molecular Biology</w:t>
      </w:r>
      <w:r w:rsidR="009A7692">
        <w:rPr>
          <w:rFonts w:cstheme="minorHAnsi"/>
          <w:b/>
          <w:bCs/>
          <w:sz w:val="32"/>
          <w:szCs w:val="32"/>
        </w:rPr>
        <w:t xml:space="preserve"> Series</w:t>
      </w:r>
    </w:p>
    <w:bookmarkEnd w:id="13"/>
    <w:p w14:paraId="62E9B500" w14:textId="77777777" w:rsidR="00DF5166" w:rsidRDefault="00DF5166" w:rsidP="00DF5166">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5BCF3F7E" w14:textId="3AD1AE9F" w:rsidR="00D70D46" w:rsidRDefault="00D70D46" w:rsidP="00514D37">
      <w:pPr>
        <w:spacing w:after="0" w:line="240" w:lineRule="auto"/>
        <w:rPr>
          <w:rFonts w:cstheme="minorHAnsi"/>
          <w:b/>
          <w:bCs/>
          <w:sz w:val="24"/>
          <w:szCs w:val="24"/>
        </w:rPr>
      </w:pPr>
    </w:p>
    <w:p w14:paraId="1924D9A3" w14:textId="693FC1A6" w:rsidR="00DF5166" w:rsidRDefault="00200973" w:rsidP="00514D37">
      <w:pPr>
        <w:spacing w:after="0" w:line="240" w:lineRule="auto"/>
        <w:rPr>
          <w:rFonts w:cstheme="minorHAnsi"/>
          <w:color w:val="000000"/>
          <w:sz w:val="24"/>
          <w:szCs w:val="24"/>
          <w:shd w:val="clear" w:color="auto" w:fill="FFFFFF"/>
        </w:rPr>
      </w:pPr>
      <w:r w:rsidRPr="00200973">
        <w:rPr>
          <w:rFonts w:cstheme="minorHAnsi"/>
          <w:color w:val="000000"/>
          <w:sz w:val="24"/>
          <w:szCs w:val="24"/>
          <w:shd w:val="clear" w:color="auto" w:fill="FFFFFF"/>
        </w:rPr>
        <w:t xml:space="preserve">The Basic Molecular Biology Series provides online </w:t>
      </w:r>
      <w:r>
        <w:rPr>
          <w:rFonts w:cstheme="minorHAnsi"/>
          <w:color w:val="000000"/>
          <w:sz w:val="24"/>
          <w:szCs w:val="24"/>
          <w:shd w:val="clear" w:color="auto" w:fill="FFFFFF"/>
        </w:rPr>
        <w:t>self-study courses</w:t>
      </w:r>
      <w:r w:rsidRPr="00200973">
        <w:rPr>
          <w:rFonts w:cstheme="minorHAnsi"/>
          <w:color w:val="000000"/>
          <w:sz w:val="24"/>
          <w:szCs w:val="24"/>
          <w:shd w:val="clear" w:color="auto" w:fill="FFFFFF"/>
        </w:rPr>
        <w:t xml:space="preserve"> for public health and clinical laboratory professionals</w:t>
      </w:r>
      <w:r>
        <w:rPr>
          <w:rFonts w:cstheme="minorHAnsi"/>
          <w:color w:val="000000"/>
          <w:sz w:val="24"/>
          <w:szCs w:val="24"/>
          <w:shd w:val="clear" w:color="auto" w:fill="FFFFFF"/>
        </w:rPr>
        <w:t>. Topics covered include</w:t>
      </w:r>
      <w:r w:rsidRPr="00200973">
        <w:rPr>
          <w:rFonts w:cstheme="minorHAnsi"/>
          <w:color w:val="000000"/>
          <w:sz w:val="24"/>
          <w:szCs w:val="24"/>
          <w:shd w:val="clear" w:color="auto" w:fill="FFFFFF"/>
        </w:rPr>
        <w:t xml:space="preserve"> scientific background for molecular diagnosis, the principles of molecular biology laboratory practice, and common methods. The </w:t>
      </w:r>
      <w:r w:rsidR="0014734F">
        <w:rPr>
          <w:rFonts w:cstheme="minorHAnsi"/>
          <w:color w:val="000000"/>
          <w:sz w:val="24"/>
          <w:szCs w:val="24"/>
          <w:shd w:val="clear" w:color="auto" w:fill="FFFFFF"/>
        </w:rPr>
        <w:t>B</w:t>
      </w:r>
      <w:r w:rsidRPr="00200973">
        <w:rPr>
          <w:rFonts w:cstheme="minorHAnsi"/>
          <w:color w:val="000000"/>
          <w:sz w:val="24"/>
          <w:szCs w:val="24"/>
          <w:shd w:val="clear" w:color="auto" w:fill="FFFFFF"/>
        </w:rPr>
        <w:t xml:space="preserve">asic Molecular Biology </w:t>
      </w:r>
      <w:r w:rsidR="0014734F">
        <w:rPr>
          <w:rFonts w:cstheme="minorHAnsi"/>
          <w:color w:val="000000"/>
          <w:sz w:val="24"/>
          <w:szCs w:val="24"/>
          <w:shd w:val="clear" w:color="auto" w:fill="FFFFFF"/>
        </w:rPr>
        <w:t>S</w:t>
      </w:r>
      <w:r w:rsidRPr="00200973">
        <w:rPr>
          <w:rFonts w:cstheme="minorHAnsi"/>
          <w:color w:val="000000"/>
          <w:sz w:val="24"/>
          <w:szCs w:val="24"/>
          <w:shd w:val="clear" w:color="auto" w:fill="FFFFFF"/>
        </w:rPr>
        <w:t>eries includes f</w:t>
      </w:r>
      <w:r w:rsidR="0033274A">
        <w:rPr>
          <w:rFonts w:cstheme="minorHAnsi"/>
          <w:color w:val="000000"/>
          <w:sz w:val="24"/>
          <w:szCs w:val="24"/>
          <w:shd w:val="clear" w:color="auto" w:fill="FFFFFF"/>
        </w:rPr>
        <w:t>ive</w:t>
      </w:r>
      <w:r w:rsidRPr="00200973">
        <w:rPr>
          <w:rFonts w:cstheme="minorHAnsi"/>
          <w:color w:val="000000"/>
          <w:sz w:val="24"/>
          <w:szCs w:val="24"/>
          <w:shd w:val="clear" w:color="auto" w:fill="FFFFFF"/>
        </w:rPr>
        <w:t xml:space="preserve"> courses: Basic Science, Laboratory Practice, Nucleic Acid Extraction, and PCR and Real-Time PCR.</w:t>
      </w:r>
    </w:p>
    <w:p w14:paraId="3C39C33C" w14:textId="213C0B4E" w:rsidR="0014734F" w:rsidRDefault="0014734F" w:rsidP="00514D37">
      <w:pPr>
        <w:spacing w:after="0" w:line="240" w:lineRule="auto"/>
        <w:rPr>
          <w:rFonts w:cstheme="minorHAnsi"/>
          <w:color w:val="000000"/>
          <w:sz w:val="24"/>
          <w:szCs w:val="24"/>
          <w:shd w:val="clear" w:color="auto" w:fill="FFFFFF"/>
        </w:rPr>
      </w:pPr>
    </w:p>
    <w:p w14:paraId="3593E4A7" w14:textId="7F8EFE6D" w:rsidR="00177F11" w:rsidRPr="00873F8C" w:rsidRDefault="00177F11" w:rsidP="00177F11">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178A78EB" w14:textId="30282E14" w:rsidR="008661C2" w:rsidRPr="00177F11" w:rsidRDefault="00303B5D" w:rsidP="00514D37">
      <w:pPr>
        <w:spacing w:after="0" w:line="240" w:lineRule="auto"/>
        <w:rPr>
          <w:rFonts w:cstheme="minorHAnsi"/>
          <w:b/>
          <w:bCs/>
          <w:sz w:val="24"/>
          <w:szCs w:val="24"/>
        </w:rPr>
      </w:pPr>
      <w:hyperlink r:id="rId14" w:history="1">
        <w:r w:rsidR="00177F11" w:rsidRPr="00177F11">
          <w:rPr>
            <w:rStyle w:val="Hyperlink"/>
            <w:sz w:val="24"/>
            <w:szCs w:val="24"/>
          </w:rPr>
          <w:t>Basic Molecular Biology Series | CDC</w:t>
        </w:r>
      </w:hyperlink>
    </w:p>
    <w:p w14:paraId="13619801" w14:textId="22112A1E" w:rsidR="00D70D46" w:rsidRDefault="00D70D46" w:rsidP="00514D37">
      <w:pPr>
        <w:spacing w:after="0" w:line="240" w:lineRule="auto"/>
        <w:rPr>
          <w:rFonts w:cstheme="minorHAnsi"/>
          <w:b/>
          <w:bCs/>
          <w:sz w:val="24"/>
          <w:szCs w:val="24"/>
        </w:rPr>
      </w:pPr>
    </w:p>
    <w:p w14:paraId="07898CE1" w14:textId="77777777" w:rsidR="00D70D46" w:rsidRPr="00D70D46" w:rsidRDefault="00D70D46" w:rsidP="00514D37">
      <w:pPr>
        <w:spacing w:after="0" w:line="240" w:lineRule="auto"/>
        <w:rPr>
          <w:rFonts w:cstheme="minorHAnsi"/>
          <w:b/>
          <w:bCs/>
          <w:sz w:val="24"/>
          <w:szCs w:val="24"/>
        </w:rPr>
      </w:pPr>
    </w:p>
    <w:p w14:paraId="4F9665FE" w14:textId="3DCFAC3C" w:rsidR="005F055E" w:rsidRDefault="00DB79C6" w:rsidP="00514D37">
      <w:pPr>
        <w:spacing w:after="0" w:line="240" w:lineRule="auto"/>
        <w:rPr>
          <w:b/>
          <w:bCs/>
          <w:sz w:val="56"/>
          <w:szCs w:val="56"/>
        </w:rPr>
      </w:pPr>
      <w:bookmarkStart w:id="14" w:name="eLearning_LAI"/>
      <w:r>
        <w:rPr>
          <w:rFonts w:cstheme="minorHAnsi"/>
          <w:b/>
          <w:bCs/>
          <w:sz w:val="32"/>
          <w:szCs w:val="32"/>
        </w:rPr>
        <w:t>e</w:t>
      </w:r>
      <w:r w:rsidR="00EF406D">
        <w:rPr>
          <w:rFonts w:cstheme="minorHAnsi"/>
          <w:b/>
          <w:bCs/>
          <w:sz w:val="32"/>
          <w:szCs w:val="32"/>
        </w:rPr>
        <w:t>L</w:t>
      </w:r>
      <w:r w:rsidR="00B14FA3" w:rsidRPr="00A534B1">
        <w:rPr>
          <w:rFonts w:cstheme="minorHAnsi"/>
          <w:b/>
          <w:bCs/>
          <w:sz w:val="32"/>
          <w:szCs w:val="32"/>
        </w:rPr>
        <w:t>earning: Biosafety</w:t>
      </w:r>
      <w:r w:rsidR="00913FFF">
        <w:rPr>
          <w:rFonts w:cstheme="minorHAnsi"/>
          <w:b/>
          <w:bCs/>
          <w:sz w:val="32"/>
          <w:szCs w:val="32"/>
        </w:rPr>
        <w:t xml:space="preserve">: </w:t>
      </w:r>
      <w:r w:rsidR="00254AFF" w:rsidRPr="00A534B1">
        <w:rPr>
          <w:rFonts w:cstheme="minorHAnsi"/>
          <w:b/>
          <w:bCs/>
          <w:sz w:val="32"/>
          <w:szCs w:val="32"/>
        </w:rPr>
        <w:t>Avoiding Lab</w:t>
      </w:r>
      <w:r w:rsidR="00F9600B">
        <w:rPr>
          <w:rFonts w:cstheme="minorHAnsi"/>
          <w:b/>
          <w:bCs/>
          <w:sz w:val="32"/>
          <w:szCs w:val="32"/>
        </w:rPr>
        <w:t>oratory</w:t>
      </w:r>
      <w:r w:rsidR="00254AFF" w:rsidRPr="00A534B1">
        <w:rPr>
          <w:rFonts w:cstheme="minorHAnsi"/>
          <w:b/>
          <w:bCs/>
          <w:sz w:val="32"/>
          <w:szCs w:val="32"/>
        </w:rPr>
        <w:t xml:space="preserve"> Acquired Infections (LAI)</w:t>
      </w:r>
    </w:p>
    <w:bookmarkEnd w:id="14"/>
    <w:p w14:paraId="0FED6645" w14:textId="709CFD78" w:rsidR="00AB3635" w:rsidRDefault="00AB3635" w:rsidP="00AB3635">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Institute for Public Health Practice at the University of Iowa</w:t>
      </w:r>
    </w:p>
    <w:p w14:paraId="51B4D18A" w14:textId="20D7792C" w:rsidR="0094420B" w:rsidRDefault="0094420B" w:rsidP="00AB3635">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State Hygienic Laboratory at the University of Iowa</w:t>
      </w:r>
    </w:p>
    <w:p w14:paraId="67ED8838" w14:textId="77777777" w:rsidR="002075F2" w:rsidRPr="000C57EA" w:rsidRDefault="002075F2" w:rsidP="00514D37">
      <w:pPr>
        <w:spacing w:after="0" w:line="240" w:lineRule="auto"/>
        <w:rPr>
          <w:i/>
          <w:iCs/>
        </w:rPr>
      </w:pPr>
    </w:p>
    <w:p w14:paraId="5C3BCB1D" w14:textId="4EE0AF2A" w:rsidR="004B4C13" w:rsidRDefault="00B14FA3" w:rsidP="00514D37">
      <w:pPr>
        <w:spacing w:after="0" w:line="240" w:lineRule="auto"/>
        <w:rPr>
          <w:rFonts w:cstheme="minorHAnsi"/>
          <w:sz w:val="24"/>
          <w:szCs w:val="24"/>
          <w:shd w:val="clear" w:color="auto" w:fill="FFFFFF"/>
        </w:rPr>
      </w:pPr>
      <w:r w:rsidRPr="00514D37">
        <w:rPr>
          <w:rFonts w:cstheme="minorHAnsi"/>
          <w:sz w:val="24"/>
          <w:szCs w:val="24"/>
          <w:shd w:val="clear" w:color="auto" w:fill="FFFFFF"/>
        </w:rPr>
        <w:t xml:space="preserve">This </w:t>
      </w:r>
      <w:r w:rsidR="006D6C07">
        <w:rPr>
          <w:rFonts w:cstheme="minorHAnsi"/>
          <w:sz w:val="24"/>
          <w:szCs w:val="24"/>
          <w:shd w:val="clear" w:color="auto" w:fill="FFFFFF"/>
        </w:rPr>
        <w:t xml:space="preserve">online self-study </w:t>
      </w:r>
      <w:r w:rsidRPr="00514D37">
        <w:rPr>
          <w:rFonts w:cstheme="minorHAnsi"/>
          <w:sz w:val="24"/>
          <w:szCs w:val="24"/>
          <w:shd w:val="clear" w:color="auto" w:fill="FFFFFF"/>
        </w:rPr>
        <w:t>course</w:t>
      </w:r>
      <w:r w:rsidR="00F053C7">
        <w:rPr>
          <w:rFonts w:cstheme="minorHAnsi"/>
          <w:sz w:val="24"/>
          <w:szCs w:val="24"/>
          <w:shd w:val="clear" w:color="auto" w:fill="FFFFFF"/>
        </w:rPr>
        <w:t xml:space="preserve"> provide</w:t>
      </w:r>
      <w:r w:rsidR="004C0CA0">
        <w:rPr>
          <w:rFonts w:cstheme="minorHAnsi"/>
          <w:sz w:val="24"/>
          <w:szCs w:val="24"/>
          <w:shd w:val="clear" w:color="auto" w:fill="FFFFFF"/>
        </w:rPr>
        <w:t>s</w:t>
      </w:r>
      <w:r w:rsidR="00F053C7">
        <w:rPr>
          <w:rFonts w:cstheme="minorHAnsi"/>
          <w:sz w:val="24"/>
          <w:szCs w:val="24"/>
          <w:shd w:val="clear" w:color="auto" w:fill="FFFFFF"/>
        </w:rPr>
        <w:t xml:space="preserve"> an overview of</w:t>
      </w:r>
      <w:r w:rsidR="004105EF">
        <w:rPr>
          <w:rFonts w:cstheme="minorHAnsi"/>
          <w:sz w:val="24"/>
          <w:szCs w:val="24"/>
          <w:shd w:val="clear" w:color="auto" w:fill="FFFFFF"/>
        </w:rPr>
        <w:t xml:space="preserve"> laboratory acquired infections. </w:t>
      </w:r>
      <w:r w:rsidR="00A35844">
        <w:rPr>
          <w:rFonts w:cstheme="minorHAnsi"/>
          <w:sz w:val="24"/>
          <w:szCs w:val="24"/>
          <w:shd w:val="clear" w:color="auto" w:fill="FFFFFF"/>
        </w:rPr>
        <w:t xml:space="preserve">This course </w:t>
      </w:r>
      <w:r w:rsidR="00B86298" w:rsidRPr="00514D37">
        <w:rPr>
          <w:rFonts w:cstheme="minorHAnsi"/>
          <w:sz w:val="24"/>
          <w:szCs w:val="24"/>
          <w:shd w:val="clear" w:color="auto" w:fill="FFFFFF"/>
        </w:rPr>
        <w:t>is intended for labora</w:t>
      </w:r>
      <w:r w:rsidR="00C806E9">
        <w:rPr>
          <w:rFonts w:cstheme="minorHAnsi"/>
          <w:sz w:val="24"/>
          <w:szCs w:val="24"/>
          <w:shd w:val="clear" w:color="auto" w:fill="FFFFFF"/>
        </w:rPr>
        <w:t>tory professionals</w:t>
      </w:r>
      <w:r w:rsidR="00B86298" w:rsidRPr="00514D37">
        <w:rPr>
          <w:rFonts w:cstheme="minorHAnsi"/>
          <w:sz w:val="24"/>
          <w:szCs w:val="24"/>
          <w:shd w:val="clear" w:color="auto" w:fill="FFFFFF"/>
        </w:rPr>
        <w:t xml:space="preserve"> who handle biological and microbiological samples in clinical, reference, public health, animal, research or teaching laboratories</w:t>
      </w:r>
      <w:r w:rsidRPr="00514D37">
        <w:rPr>
          <w:rFonts w:cstheme="minorHAnsi"/>
          <w:sz w:val="24"/>
          <w:szCs w:val="24"/>
          <w:shd w:val="clear" w:color="auto" w:fill="FFFFFF"/>
        </w:rPr>
        <w:t>. </w:t>
      </w:r>
    </w:p>
    <w:p w14:paraId="636BCB22" w14:textId="77777777" w:rsidR="00514D37" w:rsidRPr="000C57EA" w:rsidRDefault="00514D37" w:rsidP="00514D37">
      <w:pPr>
        <w:spacing w:after="0" w:line="240" w:lineRule="auto"/>
        <w:rPr>
          <w:rFonts w:cstheme="minorHAnsi"/>
          <w:shd w:val="clear" w:color="auto" w:fill="FFFFFF"/>
        </w:rPr>
      </w:pPr>
    </w:p>
    <w:p w14:paraId="1D448F56" w14:textId="6F35BF57" w:rsidR="00B14FA3" w:rsidRPr="00873F8C" w:rsidRDefault="00B14FA3"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6A3B940F" w14:textId="2CF34A0E" w:rsidR="00B14FA3" w:rsidRPr="00D3325F" w:rsidRDefault="00303B5D" w:rsidP="00514D37">
      <w:pPr>
        <w:spacing w:after="0" w:line="240" w:lineRule="auto"/>
        <w:rPr>
          <w:rStyle w:val="Hyperlink"/>
          <w:sz w:val="24"/>
          <w:szCs w:val="24"/>
        </w:rPr>
      </w:pPr>
      <w:hyperlink r:id="rId15" w:history="1">
        <w:r w:rsidR="00C77D3A" w:rsidRPr="00D3325F">
          <w:rPr>
            <w:rStyle w:val="Hyperlink"/>
            <w:sz w:val="24"/>
            <w:szCs w:val="24"/>
          </w:rPr>
          <w:t>Biosafety: Avoiding Laboratory Acquired Infections (LAI) | Prepare Iowa</w:t>
        </w:r>
      </w:hyperlink>
    </w:p>
    <w:p w14:paraId="2B71822C" w14:textId="77777777" w:rsidR="00514D37" w:rsidRPr="00D3325F" w:rsidRDefault="00514D37" w:rsidP="00514D37">
      <w:pPr>
        <w:spacing w:after="0" w:line="240" w:lineRule="auto"/>
        <w:rPr>
          <w:rStyle w:val="Hyperlink"/>
          <w:sz w:val="24"/>
          <w:szCs w:val="24"/>
        </w:rPr>
      </w:pPr>
    </w:p>
    <w:p w14:paraId="1D0AD30F" w14:textId="5887B32F" w:rsidR="00A534B1" w:rsidRPr="00D3325F" w:rsidRDefault="00CF25A4" w:rsidP="00514D37">
      <w:pPr>
        <w:spacing w:after="0" w:line="240" w:lineRule="auto"/>
        <w:rPr>
          <w:sz w:val="24"/>
          <w:szCs w:val="24"/>
        </w:rPr>
      </w:pPr>
      <w:r w:rsidRPr="00D3325F">
        <w:rPr>
          <w:sz w:val="24"/>
          <w:szCs w:val="24"/>
        </w:rPr>
        <w:t>For questions, please contact</w:t>
      </w:r>
      <w:r w:rsidR="00A534B1" w:rsidRPr="00D3325F">
        <w:rPr>
          <w:sz w:val="24"/>
          <w:szCs w:val="24"/>
        </w:rPr>
        <w:t xml:space="preserve">: </w:t>
      </w:r>
      <w:hyperlink r:id="rId16" w:history="1">
        <w:r w:rsidR="00A534B1" w:rsidRPr="00D3325F">
          <w:rPr>
            <w:rStyle w:val="Hyperlink"/>
            <w:sz w:val="24"/>
            <w:szCs w:val="24"/>
          </w:rPr>
          <w:t>help@training-source.org</w:t>
        </w:r>
      </w:hyperlink>
    </w:p>
    <w:p w14:paraId="4242D57A" w14:textId="50FB51B1" w:rsidR="00D64138" w:rsidRDefault="00D64138"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5479E677" w14:textId="77777777" w:rsidR="00185BD1" w:rsidRDefault="00185BD1"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9DBDF1D" w14:textId="77777777" w:rsidR="000C57EA" w:rsidRPr="000C57EA" w:rsidRDefault="000C57EA"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3339455" w14:textId="0485CFDB" w:rsidR="00912D96" w:rsidRDefault="00DB79C6"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15" w:name="eLearning_Biosecurity"/>
      <w:r>
        <w:rPr>
          <w:rFonts w:asciiTheme="minorHAnsi" w:hAnsiTheme="minorHAnsi" w:cstheme="minorHAnsi"/>
          <w:sz w:val="32"/>
          <w:szCs w:val="32"/>
        </w:rPr>
        <w:t>e</w:t>
      </w:r>
      <w:r w:rsidR="00EF406D">
        <w:rPr>
          <w:rFonts w:asciiTheme="minorHAnsi" w:hAnsiTheme="minorHAnsi" w:cstheme="minorHAnsi"/>
          <w:sz w:val="32"/>
          <w:szCs w:val="32"/>
        </w:rPr>
        <w:t>L</w:t>
      </w:r>
      <w:r w:rsidR="00334EA0">
        <w:rPr>
          <w:rFonts w:asciiTheme="minorHAnsi" w:hAnsiTheme="minorHAnsi" w:cstheme="minorHAnsi"/>
          <w:sz w:val="32"/>
          <w:szCs w:val="32"/>
        </w:rPr>
        <w:t xml:space="preserve">earning: </w:t>
      </w:r>
      <w:r w:rsidR="00334EA0" w:rsidRPr="00334EA0">
        <w:rPr>
          <w:rFonts w:asciiTheme="minorHAnsi" w:hAnsiTheme="minorHAnsi" w:cstheme="minorHAnsi"/>
          <w:sz w:val="32"/>
          <w:szCs w:val="32"/>
        </w:rPr>
        <w:t xml:space="preserve">Biosecurity for </w:t>
      </w:r>
      <w:r w:rsidR="00334EA0">
        <w:rPr>
          <w:rFonts w:asciiTheme="minorHAnsi" w:hAnsiTheme="minorHAnsi" w:cstheme="minorHAnsi"/>
          <w:sz w:val="32"/>
          <w:szCs w:val="32"/>
        </w:rPr>
        <w:t>C</w:t>
      </w:r>
      <w:r w:rsidR="00334EA0" w:rsidRPr="00334EA0">
        <w:rPr>
          <w:rFonts w:asciiTheme="minorHAnsi" w:hAnsiTheme="minorHAnsi" w:cstheme="minorHAnsi"/>
          <w:sz w:val="32"/>
          <w:szCs w:val="32"/>
        </w:rPr>
        <w:t xml:space="preserve">linical </w:t>
      </w:r>
      <w:r w:rsidR="00334EA0">
        <w:rPr>
          <w:rFonts w:asciiTheme="minorHAnsi" w:hAnsiTheme="minorHAnsi" w:cstheme="minorHAnsi"/>
          <w:sz w:val="32"/>
          <w:szCs w:val="32"/>
        </w:rPr>
        <w:t>L</w:t>
      </w:r>
      <w:r w:rsidR="00334EA0" w:rsidRPr="00334EA0">
        <w:rPr>
          <w:rFonts w:asciiTheme="minorHAnsi" w:hAnsiTheme="minorHAnsi" w:cstheme="minorHAnsi"/>
          <w:sz w:val="32"/>
          <w:szCs w:val="32"/>
        </w:rPr>
        <w:t>ab</w:t>
      </w:r>
      <w:r w:rsidR="004533E0">
        <w:rPr>
          <w:rFonts w:asciiTheme="minorHAnsi" w:hAnsiTheme="minorHAnsi" w:cstheme="minorHAnsi"/>
          <w:sz w:val="32"/>
          <w:szCs w:val="32"/>
        </w:rPr>
        <w:t>oratories</w:t>
      </w:r>
    </w:p>
    <w:bookmarkEnd w:id="15"/>
    <w:p w14:paraId="14332561" w14:textId="45D1AE56" w:rsidR="00BC7266" w:rsidRDefault="00AB3635"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Institute for Public Health Practice at the University of Iowa</w:t>
      </w:r>
    </w:p>
    <w:p w14:paraId="7B517EA9" w14:textId="77777777" w:rsidR="00514D37" w:rsidRPr="000C57EA" w:rsidRDefault="00514D37"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6CB62E5" w14:textId="2AF38A54" w:rsidR="00912D96" w:rsidRDefault="00A35844" w:rsidP="00514D37">
      <w:pPr>
        <w:spacing w:after="0" w:line="240" w:lineRule="auto"/>
        <w:rPr>
          <w:rFonts w:cstheme="minorHAnsi"/>
          <w:sz w:val="24"/>
          <w:szCs w:val="24"/>
          <w:shd w:val="clear" w:color="auto" w:fill="FFFFFF"/>
        </w:rPr>
      </w:pPr>
      <w:r w:rsidRPr="00514D37">
        <w:rPr>
          <w:rFonts w:cstheme="minorHAnsi"/>
          <w:sz w:val="24"/>
          <w:szCs w:val="24"/>
          <w:shd w:val="clear" w:color="auto" w:fill="FFFFFF"/>
        </w:rPr>
        <w:t xml:space="preserve">This </w:t>
      </w:r>
      <w:r>
        <w:rPr>
          <w:rFonts w:cstheme="minorHAnsi"/>
          <w:sz w:val="24"/>
          <w:szCs w:val="24"/>
          <w:shd w:val="clear" w:color="auto" w:fill="FFFFFF"/>
        </w:rPr>
        <w:t xml:space="preserve">online self-study </w:t>
      </w:r>
      <w:r w:rsidRPr="00514D37">
        <w:rPr>
          <w:rFonts w:cstheme="minorHAnsi"/>
          <w:sz w:val="24"/>
          <w:szCs w:val="24"/>
          <w:shd w:val="clear" w:color="auto" w:fill="FFFFFF"/>
        </w:rPr>
        <w:t>course</w:t>
      </w:r>
      <w:r>
        <w:rPr>
          <w:rFonts w:cstheme="minorHAnsi"/>
          <w:sz w:val="24"/>
          <w:szCs w:val="24"/>
          <w:shd w:val="clear" w:color="auto" w:fill="FFFFFF"/>
        </w:rPr>
        <w:t xml:space="preserve"> provide</w:t>
      </w:r>
      <w:r w:rsidR="004C0CA0">
        <w:rPr>
          <w:rFonts w:cstheme="minorHAnsi"/>
          <w:sz w:val="24"/>
          <w:szCs w:val="24"/>
          <w:shd w:val="clear" w:color="auto" w:fill="FFFFFF"/>
        </w:rPr>
        <w:t>s</w:t>
      </w:r>
      <w:r>
        <w:rPr>
          <w:rFonts w:cstheme="minorHAnsi"/>
          <w:sz w:val="24"/>
          <w:szCs w:val="24"/>
          <w:shd w:val="clear" w:color="auto" w:fill="FFFFFF"/>
        </w:rPr>
        <w:t xml:space="preserve"> an overview of </w:t>
      </w:r>
      <w:r w:rsidR="00E015D5">
        <w:rPr>
          <w:rFonts w:cstheme="minorHAnsi"/>
          <w:sz w:val="24"/>
          <w:szCs w:val="24"/>
          <w:shd w:val="clear" w:color="auto" w:fill="FFFFFF"/>
        </w:rPr>
        <w:t xml:space="preserve">biosecurity </w:t>
      </w:r>
      <w:r w:rsidR="006601B8">
        <w:rPr>
          <w:rFonts w:cstheme="minorHAnsi"/>
          <w:sz w:val="24"/>
          <w:szCs w:val="24"/>
          <w:shd w:val="clear" w:color="auto" w:fill="FFFFFF"/>
        </w:rPr>
        <w:t>for</w:t>
      </w:r>
      <w:r w:rsidR="00E015D5">
        <w:rPr>
          <w:rFonts w:cstheme="minorHAnsi"/>
          <w:sz w:val="24"/>
          <w:szCs w:val="24"/>
          <w:shd w:val="clear" w:color="auto" w:fill="FFFFFF"/>
        </w:rPr>
        <w:t xml:space="preserve"> clinical laboratories. </w:t>
      </w:r>
      <w:r w:rsidR="000D410A" w:rsidRPr="000D410A">
        <w:rPr>
          <w:rFonts w:cstheme="minorHAnsi"/>
          <w:sz w:val="24"/>
          <w:szCs w:val="24"/>
          <w:shd w:val="clear" w:color="auto" w:fill="FFFFFF"/>
        </w:rPr>
        <w:t>This course is for clinical laborator</w:t>
      </w:r>
      <w:r w:rsidR="00E015D5">
        <w:rPr>
          <w:rFonts w:cstheme="minorHAnsi"/>
          <w:sz w:val="24"/>
          <w:szCs w:val="24"/>
          <w:shd w:val="clear" w:color="auto" w:fill="FFFFFF"/>
        </w:rPr>
        <w:t>y professionals</w:t>
      </w:r>
      <w:r w:rsidR="000D410A" w:rsidRPr="000D410A">
        <w:rPr>
          <w:rFonts w:cstheme="minorHAnsi"/>
          <w:sz w:val="24"/>
          <w:szCs w:val="24"/>
          <w:shd w:val="clear" w:color="auto" w:fill="FFFFFF"/>
        </w:rPr>
        <w:t xml:space="preserve"> who want to improve their knowledge of biosecurity practices that protect against unauthorized access, loss, theft, misuse, </w:t>
      </w:r>
      <w:r w:rsidR="00BC1F30" w:rsidRPr="000D410A">
        <w:rPr>
          <w:rFonts w:cstheme="minorHAnsi"/>
          <w:sz w:val="24"/>
          <w:szCs w:val="24"/>
          <w:shd w:val="clear" w:color="auto" w:fill="FFFFFF"/>
        </w:rPr>
        <w:t>diversion,</w:t>
      </w:r>
      <w:r w:rsidR="000D410A" w:rsidRPr="000D410A">
        <w:rPr>
          <w:rFonts w:cstheme="minorHAnsi"/>
          <w:sz w:val="24"/>
          <w:szCs w:val="24"/>
          <w:shd w:val="clear" w:color="auto" w:fill="FFFFFF"/>
        </w:rPr>
        <w:t xml:space="preserve"> or intentional release of dangerous biological materials.</w:t>
      </w:r>
    </w:p>
    <w:p w14:paraId="3AF8E4A7" w14:textId="77777777" w:rsidR="00514D37" w:rsidRPr="000C57EA" w:rsidRDefault="00514D37" w:rsidP="00514D37">
      <w:pPr>
        <w:spacing w:after="0" w:line="240" w:lineRule="auto"/>
        <w:rPr>
          <w:rFonts w:cstheme="minorHAnsi"/>
          <w:shd w:val="clear" w:color="auto" w:fill="FFFFFF"/>
        </w:rPr>
      </w:pPr>
    </w:p>
    <w:p w14:paraId="2260E27E" w14:textId="2D1B6997" w:rsidR="00912D96" w:rsidRPr="00873F8C" w:rsidRDefault="00A475A5"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79DDC9C5" w14:textId="63679A83" w:rsidR="00912D96" w:rsidRPr="00D3325F" w:rsidRDefault="00303B5D" w:rsidP="00514D37">
      <w:pPr>
        <w:spacing w:after="0" w:line="240" w:lineRule="auto"/>
        <w:rPr>
          <w:sz w:val="24"/>
          <w:szCs w:val="24"/>
        </w:rPr>
      </w:pPr>
      <w:hyperlink r:id="rId17" w:history="1">
        <w:r w:rsidR="00C77D3A" w:rsidRPr="00D3325F">
          <w:rPr>
            <w:rStyle w:val="Hyperlink"/>
            <w:sz w:val="24"/>
            <w:szCs w:val="24"/>
          </w:rPr>
          <w:t>Biosecurity for Clinical Laboratories | Prepare Iowa</w:t>
        </w:r>
      </w:hyperlink>
    </w:p>
    <w:p w14:paraId="379B8DB2" w14:textId="77777777" w:rsidR="00E861B2" w:rsidRPr="00D3325F" w:rsidRDefault="00E861B2" w:rsidP="00514D37">
      <w:pPr>
        <w:spacing w:after="0" w:line="240" w:lineRule="auto"/>
        <w:rPr>
          <w:sz w:val="24"/>
          <w:szCs w:val="24"/>
        </w:rPr>
      </w:pPr>
    </w:p>
    <w:p w14:paraId="3D87B3FD" w14:textId="1E62F9DF" w:rsidR="00177F11" w:rsidRPr="00DC0EF4" w:rsidRDefault="00CF25A4" w:rsidP="00FD71A3">
      <w:pPr>
        <w:spacing w:after="0" w:line="240" w:lineRule="auto"/>
      </w:pPr>
      <w:r w:rsidRPr="00D3325F">
        <w:rPr>
          <w:sz w:val="24"/>
          <w:szCs w:val="24"/>
        </w:rPr>
        <w:t>For questions, please contact</w:t>
      </w:r>
      <w:r w:rsidR="00A54E7C" w:rsidRPr="00D3325F">
        <w:rPr>
          <w:sz w:val="24"/>
          <w:szCs w:val="24"/>
        </w:rPr>
        <w:t xml:space="preserve">: </w:t>
      </w:r>
      <w:hyperlink r:id="rId18" w:history="1">
        <w:r w:rsidR="00A54E7C" w:rsidRPr="00D3325F">
          <w:rPr>
            <w:rStyle w:val="Hyperlink"/>
            <w:sz w:val="24"/>
            <w:szCs w:val="24"/>
          </w:rPr>
          <w:t>help@training-source.org</w:t>
        </w:r>
      </w:hyperlink>
      <w:bookmarkStart w:id="16" w:name="eLearning_Centrifuge"/>
    </w:p>
    <w:p w14:paraId="6FB22275" w14:textId="18C8D232" w:rsidR="008B2B3A" w:rsidRDefault="008B2B3A" w:rsidP="00FD71A3">
      <w:pPr>
        <w:spacing w:after="0" w:line="240" w:lineRule="auto"/>
        <w:rPr>
          <w:rFonts w:ascii="Source Sans Pro" w:hAnsi="Source Sans Pro"/>
          <w:noProof/>
          <w:sz w:val="24"/>
          <w:szCs w:val="24"/>
        </w:rPr>
      </w:pPr>
    </w:p>
    <w:p w14:paraId="6B3482C1" w14:textId="588927F6" w:rsidR="00777DC4" w:rsidRDefault="00777DC4" w:rsidP="00FD71A3">
      <w:pPr>
        <w:spacing w:after="0" w:line="240" w:lineRule="auto"/>
        <w:rPr>
          <w:rFonts w:ascii="Source Sans Pro" w:hAnsi="Source Sans Pro"/>
          <w:noProof/>
          <w:sz w:val="24"/>
          <w:szCs w:val="24"/>
        </w:rPr>
      </w:pPr>
    </w:p>
    <w:p w14:paraId="20CF0054" w14:textId="77777777" w:rsidR="00777DC4" w:rsidRPr="00093FAA" w:rsidRDefault="00777DC4" w:rsidP="00FD71A3">
      <w:pPr>
        <w:spacing w:after="0" w:line="240" w:lineRule="auto"/>
        <w:rPr>
          <w:rFonts w:ascii="Source Sans Pro" w:hAnsi="Source Sans Pro"/>
          <w:noProof/>
          <w:sz w:val="24"/>
          <w:szCs w:val="24"/>
        </w:rPr>
      </w:pPr>
    </w:p>
    <w:p w14:paraId="3560D85D" w14:textId="6FD67BF1" w:rsidR="00FD71A3" w:rsidRDefault="00DB79C6" w:rsidP="00FD71A3">
      <w:pPr>
        <w:spacing w:after="0" w:line="240" w:lineRule="auto"/>
        <w:rPr>
          <w:rFonts w:cstheme="minorHAnsi"/>
          <w:b/>
          <w:bCs/>
          <w:sz w:val="32"/>
          <w:szCs w:val="32"/>
          <w:shd w:val="clear" w:color="auto" w:fill="FFFFFF"/>
        </w:rPr>
      </w:pPr>
      <w:r>
        <w:rPr>
          <w:rFonts w:cstheme="minorHAnsi"/>
          <w:b/>
          <w:bCs/>
          <w:sz w:val="32"/>
          <w:szCs w:val="32"/>
          <w:shd w:val="clear" w:color="auto" w:fill="FFFFFF"/>
        </w:rPr>
        <w:t>e</w:t>
      </w:r>
      <w:r w:rsidR="00FD71A3">
        <w:rPr>
          <w:rFonts w:cstheme="minorHAnsi"/>
          <w:b/>
          <w:bCs/>
          <w:sz w:val="32"/>
          <w:szCs w:val="32"/>
          <w:shd w:val="clear" w:color="auto" w:fill="FFFFFF"/>
        </w:rPr>
        <w:t xml:space="preserve">Learning: </w:t>
      </w:r>
      <w:r w:rsidR="00FD71A3" w:rsidRPr="0008609A">
        <w:rPr>
          <w:rFonts w:cstheme="minorHAnsi"/>
          <w:b/>
          <w:bCs/>
          <w:sz w:val="32"/>
          <w:szCs w:val="32"/>
          <w:shd w:val="clear" w:color="auto" w:fill="FFFFFF"/>
        </w:rPr>
        <w:t>Fundamentals of Centrifuge Safety</w:t>
      </w:r>
    </w:p>
    <w:bookmarkEnd w:id="16"/>
    <w:p w14:paraId="367196E9"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7D967009" w14:textId="77777777" w:rsidR="00FD71A3" w:rsidRPr="00F20487" w:rsidRDefault="00FD71A3" w:rsidP="00FD71A3">
      <w:pPr>
        <w:spacing w:after="0" w:line="240" w:lineRule="auto"/>
        <w:rPr>
          <w:rFonts w:cstheme="minorHAnsi"/>
          <w:b/>
          <w:bCs/>
          <w:shd w:val="clear" w:color="auto" w:fill="FFFFFF"/>
        </w:rPr>
      </w:pPr>
    </w:p>
    <w:p w14:paraId="0F5509A0" w14:textId="59F2BA2F" w:rsidR="00FD71A3" w:rsidRPr="00D3325F" w:rsidRDefault="005852F6" w:rsidP="00FD71A3">
      <w:pPr>
        <w:spacing w:after="0" w:line="240" w:lineRule="auto"/>
        <w:rPr>
          <w:rFonts w:cstheme="minorHAnsi"/>
          <w:sz w:val="24"/>
          <w:szCs w:val="24"/>
          <w:shd w:val="clear" w:color="auto" w:fill="FFFFFF"/>
        </w:rPr>
      </w:pPr>
      <w:r w:rsidRPr="00D3325F">
        <w:rPr>
          <w:rFonts w:cstheme="minorHAnsi"/>
          <w:sz w:val="24"/>
          <w:szCs w:val="24"/>
          <w:shd w:val="clear" w:color="auto" w:fill="FFFFFF"/>
        </w:rPr>
        <w:t>This online self-study course provide</w:t>
      </w:r>
      <w:r w:rsidR="007E541A">
        <w:rPr>
          <w:rFonts w:cstheme="minorHAnsi"/>
          <w:sz w:val="24"/>
          <w:szCs w:val="24"/>
          <w:shd w:val="clear" w:color="auto" w:fill="FFFFFF"/>
        </w:rPr>
        <w:t>s</w:t>
      </w:r>
      <w:r w:rsidRPr="00D3325F">
        <w:rPr>
          <w:rFonts w:cstheme="minorHAnsi"/>
          <w:sz w:val="24"/>
          <w:szCs w:val="24"/>
          <w:shd w:val="clear" w:color="auto" w:fill="FFFFFF"/>
        </w:rPr>
        <w:t xml:space="preserve"> an overview</w:t>
      </w:r>
      <w:r w:rsidR="00FD71A3" w:rsidRPr="00D3325F">
        <w:rPr>
          <w:rFonts w:cstheme="minorHAnsi"/>
          <w:sz w:val="24"/>
          <w:szCs w:val="24"/>
          <w:shd w:val="clear" w:color="auto" w:fill="FFFFFF"/>
        </w:rPr>
        <w:t xml:space="preserve"> </w:t>
      </w:r>
      <w:r w:rsidR="004C0CA0">
        <w:rPr>
          <w:rFonts w:cstheme="minorHAnsi"/>
          <w:sz w:val="24"/>
          <w:szCs w:val="24"/>
          <w:shd w:val="clear" w:color="auto" w:fill="FFFFFF"/>
        </w:rPr>
        <w:t>of</w:t>
      </w:r>
      <w:r w:rsidR="00FD71A3" w:rsidRPr="00D3325F">
        <w:rPr>
          <w:rFonts w:cstheme="minorHAnsi"/>
          <w:sz w:val="24"/>
          <w:szCs w:val="24"/>
          <w:shd w:val="clear" w:color="auto" w:fill="FFFFFF"/>
        </w:rPr>
        <w:t xml:space="preserve"> the safe use of centrifuges. Topics </w:t>
      </w:r>
      <w:r w:rsidR="00F2069C">
        <w:rPr>
          <w:rFonts w:cstheme="minorHAnsi"/>
          <w:sz w:val="24"/>
          <w:szCs w:val="24"/>
          <w:shd w:val="clear" w:color="auto" w:fill="FFFFFF"/>
        </w:rPr>
        <w:t xml:space="preserve">covered </w:t>
      </w:r>
      <w:r w:rsidR="00FD71A3" w:rsidRPr="00D3325F">
        <w:rPr>
          <w:rFonts w:cstheme="minorHAnsi"/>
          <w:sz w:val="24"/>
          <w:szCs w:val="24"/>
          <w:shd w:val="clear" w:color="auto" w:fill="FFFFFF"/>
        </w:rPr>
        <w:t>include major parts of a centrifuge, types of centrifuges, potential hazards, how to work safely with a centrifuge, and what to do if there is an emergency.</w:t>
      </w:r>
    </w:p>
    <w:p w14:paraId="4C5EF872" w14:textId="77777777" w:rsidR="00FD71A3" w:rsidRDefault="00FD71A3" w:rsidP="00FD71A3">
      <w:pPr>
        <w:spacing w:after="0" w:line="240" w:lineRule="auto"/>
        <w:rPr>
          <w:rFonts w:cstheme="minorHAnsi"/>
          <w:shd w:val="clear" w:color="auto" w:fill="FFFFFF"/>
        </w:rPr>
      </w:pPr>
    </w:p>
    <w:p w14:paraId="726E0587" w14:textId="377BDD5C" w:rsidR="00FD71A3" w:rsidRPr="0008609A" w:rsidRDefault="00FD71A3" w:rsidP="00FD71A3">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229125B8" w14:textId="6957369D" w:rsidR="00FD71A3" w:rsidRPr="00D3325F" w:rsidRDefault="00303B5D" w:rsidP="00FD71A3">
      <w:pPr>
        <w:spacing w:after="0" w:line="240" w:lineRule="auto"/>
        <w:rPr>
          <w:rStyle w:val="Hyperlink"/>
          <w:sz w:val="24"/>
          <w:szCs w:val="24"/>
        </w:rPr>
      </w:pPr>
      <w:hyperlink r:id="rId19" w:history="1">
        <w:r w:rsidR="00FD71A3" w:rsidRPr="00D3325F">
          <w:rPr>
            <w:rStyle w:val="Hyperlink"/>
            <w:sz w:val="24"/>
            <w:szCs w:val="24"/>
          </w:rPr>
          <w:t>Fundamentals of Centrifuge Safety | CDC</w:t>
        </w:r>
      </w:hyperlink>
    </w:p>
    <w:p w14:paraId="51D7144E" w14:textId="31A4A94E" w:rsidR="00941CC6" w:rsidRDefault="00941CC6" w:rsidP="00FD71A3">
      <w:pPr>
        <w:spacing w:after="0" w:line="240" w:lineRule="auto"/>
        <w:rPr>
          <w:rStyle w:val="Hyperlink"/>
        </w:rPr>
      </w:pPr>
    </w:p>
    <w:p w14:paraId="14FFEA3C" w14:textId="638B4409" w:rsidR="005A0205" w:rsidRDefault="005A0205" w:rsidP="00FD71A3">
      <w:pPr>
        <w:spacing w:after="0" w:line="240" w:lineRule="auto"/>
        <w:rPr>
          <w:rStyle w:val="Hyperlink"/>
        </w:rPr>
      </w:pPr>
    </w:p>
    <w:p w14:paraId="70BE012E" w14:textId="77777777" w:rsidR="00185BD1" w:rsidRDefault="00185BD1" w:rsidP="00FD71A3">
      <w:pPr>
        <w:spacing w:after="0" w:line="240" w:lineRule="auto"/>
        <w:rPr>
          <w:rStyle w:val="Hyperlink"/>
        </w:rPr>
      </w:pPr>
    </w:p>
    <w:p w14:paraId="080C7420" w14:textId="14D82856" w:rsidR="005A0205" w:rsidRDefault="007B5413" w:rsidP="005A0205">
      <w:pPr>
        <w:spacing w:after="0" w:line="240" w:lineRule="auto"/>
        <w:rPr>
          <w:rFonts w:cstheme="minorHAnsi"/>
          <w:b/>
          <w:bCs/>
          <w:sz w:val="32"/>
          <w:szCs w:val="32"/>
          <w:shd w:val="clear" w:color="auto" w:fill="FFFFFF"/>
        </w:rPr>
      </w:pPr>
      <w:bookmarkStart w:id="17" w:name="eLearning_PPE"/>
      <w:r>
        <w:rPr>
          <w:rFonts w:cstheme="minorHAnsi"/>
          <w:b/>
          <w:bCs/>
          <w:sz w:val="32"/>
          <w:szCs w:val="32"/>
          <w:shd w:val="clear" w:color="auto" w:fill="FFFFFF"/>
        </w:rPr>
        <w:t>e</w:t>
      </w:r>
      <w:r w:rsidR="005A0205">
        <w:rPr>
          <w:rFonts w:cstheme="minorHAnsi"/>
          <w:b/>
          <w:bCs/>
          <w:sz w:val="32"/>
          <w:szCs w:val="32"/>
          <w:shd w:val="clear" w:color="auto" w:fill="FFFFFF"/>
        </w:rPr>
        <w:t xml:space="preserve">Learning: </w:t>
      </w:r>
      <w:r w:rsidR="005A0205" w:rsidRPr="00193496">
        <w:rPr>
          <w:rFonts w:cstheme="minorHAnsi"/>
          <w:b/>
          <w:bCs/>
          <w:sz w:val="32"/>
          <w:szCs w:val="32"/>
          <w:shd w:val="clear" w:color="auto" w:fill="FFFFFF"/>
        </w:rPr>
        <w:t>Fundamentals of Personal Protective Equipment (PPE) in Clinical Laboratories</w:t>
      </w:r>
    </w:p>
    <w:bookmarkEnd w:id="17"/>
    <w:p w14:paraId="2132BAC1"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19158998" w14:textId="77777777" w:rsidR="005A0205" w:rsidRPr="000C57EA" w:rsidRDefault="005A0205" w:rsidP="005A0205">
      <w:pPr>
        <w:spacing w:after="0" w:line="240" w:lineRule="auto"/>
        <w:rPr>
          <w:rFonts w:cstheme="minorHAnsi"/>
          <w:b/>
          <w:bCs/>
          <w:shd w:val="clear" w:color="auto" w:fill="FFFFFF"/>
        </w:rPr>
      </w:pPr>
    </w:p>
    <w:p w14:paraId="6A4C4875" w14:textId="1DE282B9" w:rsidR="005A0205" w:rsidRDefault="00D3325F" w:rsidP="005A0205">
      <w:pPr>
        <w:spacing w:after="0" w:line="240" w:lineRule="auto"/>
        <w:rPr>
          <w:rFonts w:cstheme="minorHAnsi"/>
          <w:shd w:val="clear" w:color="auto" w:fill="FFFFFF"/>
        </w:rPr>
      </w:pPr>
      <w:r w:rsidRPr="00514D37">
        <w:rPr>
          <w:rFonts w:cstheme="minorHAnsi"/>
          <w:sz w:val="24"/>
          <w:szCs w:val="24"/>
          <w:shd w:val="clear" w:color="auto" w:fill="FFFFFF"/>
        </w:rPr>
        <w:t xml:space="preserve">This </w:t>
      </w:r>
      <w:r>
        <w:rPr>
          <w:rFonts w:cstheme="minorHAnsi"/>
          <w:sz w:val="24"/>
          <w:szCs w:val="24"/>
          <w:shd w:val="clear" w:color="auto" w:fill="FFFFFF"/>
        </w:rPr>
        <w:t xml:space="preserve">online self-study </w:t>
      </w:r>
      <w:r w:rsidRPr="00514D37">
        <w:rPr>
          <w:rFonts w:cstheme="minorHAnsi"/>
          <w:sz w:val="24"/>
          <w:szCs w:val="24"/>
          <w:shd w:val="clear" w:color="auto" w:fill="FFFFFF"/>
        </w:rPr>
        <w:t xml:space="preserve">course </w:t>
      </w:r>
      <w:r>
        <w:rPr>
          <w:rFonts w:cstheme="minorHAnsi"/>
          <w:sz w:val="24"/>
          <w:szCs w:val="24"/>
          <w:shd w:val="clear" w:color="auto" w:fill="FFFFFF"/>
        </w:rPr>
        <w:t>provide</w:t>
      </w:r>
      <w:r w:rsidR="002813CF">
        <w:rPr>
          <w:rFonts w:cstheme="minorHAnsi"/>
          <w:sz w:val="24"/>
          <w:szCs w:val="24"/>
          <w:shd w:val="clear" w:color="auto" w:fill="FFFFFF"/>
        </w:rPr>
        <w:t>s</w:t>
      </w:r>
      <w:r>
        <w:rPr>
          <w:rFonts w:cstheme="minorHAnsi"/>
          <w:sz w:val="24"/>
          <w:szCs w:val="24"/>
          <w:shd w:val="clear" w:color="auto" w:fill="FFFFFF"/>
        </w:rPr>
        <w:t xml:space="preserve"> an overview of </w:t>
      </w:r>
      <w:r w:rsidR="00994812">
        <w:rPr>
          <w:rFonts w:cstheme="minorHAnsi"/>
          <w:sz w:val="24"/>
          <w:szCs w:val="24"/>
          <w:shd w:val="clear" w:color="auto" w:fill="FFFFFF"/>
        </w:rPr>
        <w:t xml:space="preserve">personal protective equipment (PPE) in clinical laboratories. This course </w:t>
      </w:r>
      <w:r w:rsidR="005A0205" w:rsidRPr="00D3325F">
        <w:rPr>
          <w:rFonts w:cstheme="minorHAnsi"/>
          <w:sz w:val="24"/>
          <w:szCs w:val="24"/>
          <w:shd w:val="clear" w:color="auto" w:fill="FFFFFF"/>
        </w:rPr>
        <w:t>is designed to assist clinical and public health laboratory professionals with applying risk management strategies to identify hazards, assess, and select appropriate personal protective equipment (PPE) options.</w:t>
      </w:r>
    </w:p>
    <w:p w14:paraId="0B84B235" w14:textId="77777777" w:rsidR="005A0205" w:rsidRDefault="005A0205" w:rsidP="005A0205">
      <w:pPr>
        <w:spacing w:after="0" w:line="240" w:lineRule="auto"/>
        <w:rPr>
          <w:rFonts w:cstheme="minorHAnsi"/>
          <w:shd w:val="clear" w:color="auto" w:fill="FFFFFF"/>
        </w:rPr>
      </w:pPr>
    </w:p>
    <w:p w14:paraId="7CB55ED6" w14:textId="5C35E337" w:rsidR="005A0205" w:rsidRPr="0047268A" w:rsidRDefault="005A0205" w:rsidP="005A0205">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65250F55" w14:textId="3A370993" w:rsidR="009A5B78" w:rsidRDefault="00303B5D" w:rsidP="005A0205">
      <w:pPr>
        <w:spacing w:after="0" w:line="240" w:lineRule="auto"/>
        <w:rPr>
          <w:rStyle w:val="Hyperlink"/>
          <w:sz w:val="24"/>
          <w:szCs w:val="24"/>
        </w:rPr>
      </w:pPr>
      <w:hyperlink r:id="rId20" w:history="1">
        <w:r w:rsidR="005A0205" w:rsidRPr="002F6185">
          <w:rPr>
            <w:rStyle w:val="Hyperlink"/>
            <w:sz w:val="24"/>
            <w:szCs w:val="24"/>
          </w:rPr>
          <w:t>Fundamentals of Personal Protective Equipment (PPE) in Clinical Laboratories | CDC</w:t>
        </w:r>
      </w:hyperlink>
    </w:p>
    <w:p w14:paraId="6C772BC9" w14:textId="32D7A0A0" w:rsidR="00101A50" w:rsidRDefault="00101A50" w:rsidP="005A0205">
      <w:pPr>
        <w:spacing w:after="0" w:line="240" w:lineRule="auto"/>
        <w:rPr>
          <w:rStyle w:val="Hyperlink"/>
          <w:sz w:val="24"/>
          <w:szCs w:val="24"/>
        </w:rPr>
      </w:pPr>
    </w:p>
    <w:p w14:paraId="1539F577" w14:textId="71733B8D" w:rsidR="00101A50" w:rsidRDefault="00101A50" w:rsidP="005A0205">
      <w:pPr>
        <w:spacing w:after="0" w:line="240" w:lineRule="auto"/>
        <w:rPr>
          <w:rStyle w:val="Hyperlink"/>
          <w:sz w:val="24"/>
          <w:szCs w:val="24"/>
        </w:rPr>
      </w:pPr>
    </w:p>
    <w:p w14:paraId="6CC08F99" w14:textId="77777777" w:rsidR="00101A50" w:rsidRDefault="00101A50" w:rsidP="005A0205">
      <w:pPr>
        <w:spacing w:after="0" w:line="240" w:lineRule="auto"/>
        <w:rPr>
          <w:rStyle w:val="Hyperlink"/>
          <w:sz w:val="24"/>
          <w:szCs w:val="24"/>
        </w:rPr>
      </w:pPr>
    </w:p>
    <w:p w14:paraId="03D332D7" w14:textId="73817CC0" w:rsidR="00101A50" w:rsidRDefault="00101A50" w:rsidP="00101A50">
      <w:pPr>
        <w:spacing w:after="0" w:line="240" w:lineRule="auto"/>
        <w:rPr>
          <w:rFonts w:cstheme="minorHAnsi"/>
          <w:b/>
          <w:bCs/>
          <w:sz w:val="32"/>
          <w:szCs w:val="32"/>
          <w:shd w:val="clear" w:color="auto" w:fill="FFFFFF"/>
        </w:rPr>
      </w:pPr>
      <w:bookmarkStart w:id="18" w:name="eLearning_BSC"/>
      <w:r>
        <w:rPr>
          <w:rFonts w:cstheme="minorHAnsi"/>
          <w:b/>
          <w:bCs/>
          <w:sz w:val="32"/>
          <w:szCs w:val="32"/>
          <w:shd w:val="clear" w:color="auto" w:fill="FFFFFF"/>
        </w:rPr>
        <w:t>eLearning: Fundamentals of Working Safely in a</w:t>
      </w:r>
      <w:r w:rsidRPr="00193496">
        <w:rPr>
          <w:rFonts w:cstheme="minorHAnsi"/>
          <w:b/>
          <w:bCs/>
          <w:sz w:val="32"/>
          <w:szCs w:val="32"/>
          <w:shd w:val="clear" w:color="auto" w:fill="FFFFFF"/>
        </w:rPr>
        <w:t xml:space="preserve"> Biological Safety Cabinet </w:t>
      </w:r>
    </w:p>
    <w:bookmarkEnd w:id="18"/>
    <w:p w14:paraId="58522025" w14:textId="77777777" w:rsidR="00101A50" w:rsidRDefault="00101A50" w:rsidP="00101A50">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1A81490" w14:textId="77777777" w:rsidR="00101A50" w:rsidRPr="000C57EA" w:rsidRDefault="00101A50" w:rsidP="00101A50">
      <w:pPr>
        <w:spacing w:after="0" w:line="240" w:lineRule="auto"/>
        <w:rPr>
          <w:rFonts w:cstheme="minorHAnsi"/>
          <w:b/>
          <w:bCs/>
          <w:shd w:val="clear" w:color="auto" w:fill="FFFFFF"/>
        </w:rPr>
      </w:pPr>
    </w:p>
    <w:p w14:paraId="0829D273" w14:textId="77777777" w:rsidR="00101A50" w:rsidRPr="00852A21" w:rsidRDefault="00101A50" w:rsidP="00101A50">
      <w:pPr>
        <w:spacing w:after="0" w:line="240" w:lineRule="auto"/>
        <w:rPr>
          <w:rFonts w:cstheme="minorHAnsi"/>
          <w:sz w:val="24"/>
          <w:szCs w:val="24"/>
          <w:shd w:val="clear" w:color="auto" w:fill="FFFFFF"/>
        </w:rPr>
      </w:pPr>
      <w:r w:rsidRPr="00D3325F">
        <w:rPr>
          <w:rFonts w:cstheme="minorHAnsi"/>
          <w:sz w:val="24"/>
          <w:szCs w:val="24"/>
          <w:shd w:val="clear" w:color="auto" w:fill="FFFFFF"/>
        </w:rPr>
        <w:t>This online self-study course provide</w:t>
      </w:r>
      <w:r>
        <w:rPr>
          <w:rFonts w:cstheme="minorHAnsi"/>
          <w:sz w:val="24"/>
          <w:szCs w:val="24"/>
          <w:shd w:val="clear" w:color="auto" w:fill="FFFFFF"/>
        </w:rPr>
        <w:t>s</w:t>
      </w:r>
      <w:r w:rsidRPr="00D3325F">
        <w:rPr>
          <w:rFonts w:cstheme="minorHAnsi"/>
          <w:sz w:val="24"/>
          <w:szCs w:val="24"/>
          <w:shd w:val="clear" w:color="auto" w:fill="FFFFFF"/>
        </w:rPr>
        <w:t xml:space="preserve"> an overview of best practices </w:t>
      </w:r>
      <w:r>
        <w:rPr>
          <w:rFonts w:cstheme="minorHAnsi"/>
          <w:sz w:val="24"/>
          <w:szCs w:val="24"/>
          <w:shd w:val="clear" w:color="auto" w:fill="FFFFFF"/>
        </w:rPr>
        <w:t>for</w:t>
      </w:r>
      <w:r w:rsidRPr="00D3325F">
        <w:rPr>
          <w:rFonts w:cstheme="minorHAnsi"/>
          <w:sz w:val="24"/>
          <w:szCs w:val="24"/>
          <w:shd w:val="clear" w:color="auto" w:fill="FFFFFF"/>
        </w:rPr>
        <w:t xml:space="preserve"> working within a biological safety cabinet (BSC).</w:t>
      </w:r>
      <w:r>
        <w:rPr>
          <w:rFonts w:cstheme="minorHAnsi"/>
          <w:color w:val="000000"/>
          <w:sz w:val="24"/>
          <w:szCs w:val="24"/>
          <w:shd w:val="clear" w:color="auto" w:fill="FFFFFF"/>
        </w:rPr>
        <w:t xml:space="preserve"> </w:t>
      </w:r>
      <w:r w:rsidRPr="00852A21">
        <w:rPr>
          <w:rFonts w:cstheme="minorHAnsi"/>
          <w:color w:val="000000"/>
          <w:sz w:val="24"/>
          <w:szCs w:val="24"/>
          <w:shd w:val="clear" w:color="auto" w:fill="FFFFFF"/>
        </w:rPr>
        <w:t> </w:t>
      </w:r>
      <w:r w:rsidRPr="008B1131">
        <w:rPr>
          <w:rFonts w:cstheme="minorHAnsi"/>
          <w:color w:val="000000"/>
          <w:sz w:val="24"/>
          <w:szCs w:val="24"/>
          <w:shd w:val="clear" w:color="auto" w:fill="FFFFFF"/>
        </w:rPr>
        <w:t xml:space="preserve">Topics </w:t>
      </w:r>
      <w:r>
        <w:rPr>
          <w:rFonts w:cstheme="minorHAnsi"/>
          <w:color w:val="000000"/>
          <w:sz w:val="24"/>
          <w:szCs w:val="24"/>
          <w:shd w:val="clear" w:color="auto" w:fill="FFFFFF"/>
        </w:rPr>
        <w:t xml:space="preserve">covered </w:t>
      </w:r>
      <w:r w:rsidRPr="008B1131">
        <w:rPr>
          <w:rFonts w:cstheme="minorHAnsi"/>
          <w:color w:val="000000"/>
          <w:sz w:val="24"/>
          <w:szCs w:val="24"/>
          <w:shd w:val="clear" w:color="auto" w:fill="FFFFFF"/>
        </w:rPr>
        <w:t>include major parts of a BSC, how a BSC works, how to work safely inside a BSC, and what to do if there is an emergency while working in a BSC.</w:t>
      </w:r>
    </w:p>
    <w:p w14:paraId="477B3C1A" w14:textId="77777777" w:rsidR="00101A50" w:rsidRDefault="00101A50" w:rsidP="00101A50">
      <w:pPr>
        <w:spacing w:after="0" w:line="240" w:lineRule="auto"/>
        <w:rPr>
          <w:rFonts w:cstheme="minorHAnsi"/>
          <w:shd w:val="clear" w:color="auto" w:fill="FFFFFF"/>
        </w:rPr>
      </w:pPr>
    </w:p>
    <w:p w14:paraId="5DBD7F5F" w14:textId="31C3BD57" w:rsidR="00101A50" w:rsidRPr="0047268A" w:rsidRDefault="00101A50" w:rsidP="00101A50">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49CC35C1" w14:textId="77777777" w:rsidR="00101A50" w:rsidRPr="00D3325F" w:rsidRDefault="00303B5D" w:rsidP="00101A50">
      <w:pPr>
        <w:spacing w:after="0" w:line="240" w:lineRule="auto"/>
        <w:rPr>
          <w:rStyle w:val="Hyperlink"/>
          <w:sz w:val="24"/>
          <w:szCs w:val="24"/>
        </w:rPr>
      </w:pPr>
      <w:hyperlink r:id="rId21" w:history="1">
        <w:r w:rsidR="00101A50" w:rsidRPr="00D3325F">
          <w:rPr>
            <w:rStyle w:val="Hyperlink"/>
            <w:sz w:val="24"/>
            <w:szCs w:val="24"/>
          </w:rPr>
          <w:t>Fundamentals of Working Safely in a Biological Safety Cabinet | CDC</w:t>
        </w:r>
      </w:hyperlink>
    </w:p>
    <w:p w14:paraId="27A9ED0B" w14:textId="22C660A5" w:rsidR="009A5B78" w:rsidRDefault="009A5B78" w:rsidP="005A0205">
      <w:pPr>
        <w:spacing w:after="0" w:line="240" w:lineRule="auto"/>
        <w:rPr>
          <w:rStyle w:val="Hyperlink"/>
          <w:sz w:val="24"/>
          <w:szCs w:val="24"/>
        </w:rPr>
      </w:pPr>
    </w:p>
    <w:p w14:paraId="2F765237" w14:textId="432CA5A6" w:rsidR="00974271" w:rsidRDefault="00974271" w:rsidP="005A0205">
      <w:pPr>
        <w:spacing w:after="0" w:line="240" w:lineRule="auto"/>
        <w:rPr>
          <w:rStyle w:val="Hyperlink"/>
          <w:sz w:val="24"/>
          <w:szCs w:val="24"/>
        </w:rPr>
      </w:pPr>
    </w:p>
    <w:p w14:paraId="22DBA91F" w14:textId="77777777" w:rsidR="005C5ABD" w:rsidRDefault="005C5ABD" w:rsidP="005A0205">
      <w:pPr>
        <w:spacing w:after="0" w:line="240" w:lineRule="auto"/>
        <w:rPr>
          <w:rStyle w:val="Hyperlink"/>
          <w:sz w:val="24"/>
          <w:szCs w:val="24"/>
        </w:rPr>
      </w:pPr>
    </w:p>
    <w:p w14:paraId="00506B32" w14:textId="23979A26" w:rsidR="009A5B78" w:rsidRDefault="00EE4220" w:rsidP="005A0205">
      <w:pPr>
        <w:spacing w:after="0" w:line="240" w:lineRule="auto"/>
        <w:rPr>
          <w:rFonts w:cstheme="minorHAnsi"/>
          <w:b/>
          <w:bCs/>
          <w:sz w:val="32"/>
          <w:szCs w:val="32"/>
          <w:shd w:val="clear" w:color="auto" w:fill="FFFFFF"/>
        </w:rPr>
      </w:pPr>
      <w:bookmarkStart w:id="19" w:name="eLearning_LRM"/>
      <w:r>
        <w:rPr>
          <w:rFonts w:cstheme="minorHAnsi"/>
          <w:b/>
          <w:bCs/>
          <w:sz w:val="32"/>
          <w:szCs w:val="32"/>
          <w:shd w:val="clear" w:color="auto" w:fill="FFFFFF"/>
        </w:rPr>
        <w:lastRenderedPageBreak/>
        <w:t>eLearning: Introduction to Laboratory Risk Management</w:t>
      </w:r>
      <w:r w:rsidR="00A2393C">
        <w:rPr>
          <w:rFonts w:cstheme="minorHAnsi"/>
          <w:b/>
          <w:bCs/>
          <w:sz w:val="32"/>
          <w:szCs w:val="32"/>
          <w:shd w:val="clear" w:color="auto" w:fill="FFFFFF"/>
        </w:rPr>
        <w:t xml:space="preserve"> (LRM)</w:t>
      </w:r>
    </w:p>
    <w:bookmarkEnd w:id="19"/>
    <w:p w14:paraId="6E04C6DC" w14:textId="77777777" w:rsidR="00A2393C" w:rsidRDefault="00A2393C" w:rsidP="00A2393C">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5532A429" w14:textId="57436BD5" w:rsidR="00A2393C" w:rsidRDefault="00A2393C" w:rsidP="005A0205">
      <w:pPr>
        <w:spacing w:after="0" w:line="240" w:lineRule="auto"/>
        <w:rPr>
          <w:sz w:val="24"/>
          <w:szCs w:val="24"/>
        </w:rPr>
      </w:pPr>
    </w:p>
    <w:p w14:paraId="508CC0FD" w14:textId="67AF3BBA" w:rsidR="006D1E44" w:rsidRPr="006D1E44" w:rsidRDefault="006D1E44" w:rsidP="005A0205">
      <w:pPr>
        <w:spacing w:after="0" w:line="240" w:lineRule="auto"/>
        <w:rPr>
          <w:rFonts w:cstheme="minorHAnsi"/>
          <w:color w:val="000000"/>
          <w:sz w:val="24"/>
          <w:szCs w:val="24"/>
          <w:shd w:val="clear" w:color="auto" w:fill="FFFFFF"/>
        </w:rPr>
      </w:pPr>
      <w:bookmarkStart w:id="20" w:name="_Hlk109744414"/>
      <w:r w:rsidRPr="006D1E44">
        <w:rPr>
          <w:rFonts w:cstheme="minorHAnsi"/>
          <w:color w:val="000000"/>
          <w:sz w:val="24"/>
          <w:szCs w:val="24"/>
          <w:shd w:val="clear" w:color="auto" w:fill="FFFFFF"/>
        </w:rPr>
        <w:t xml:space="preserve">This </w:t>
      </w:r>
      <w:r w:rsidR="009A2C25">
        <w:rPr>
          <w:rFonts w:cstheme="minorHAnsi"/>
          <w:sz w:val="24"/>
          <w:szCs w:val="24"/>
          <w:shd w:val="clear" w:color="auto" w:fill="FFFFFF"/>
        </w:rPr>
        <w:t xml:space="preserve">online self-study </w:t>
      </w:r>
      <w:r w:rsidRPr="006D1E44">
        <w:rPr>
          <w:rFonts w:cstheme="minorHAnsi"/>
          <w:color w:val="000000"/>
          <w:sz w:val="24"/>
          <w:szCs w:val="24"/>
          <w:shd w:val="clear" w:color="auto" w:fill="FFFFFF"/>
        </w:rPr>
        <w:t xml:space="preserve">course provides </w:t>
      </w:r>
      <w:bookmarkEnd w:id="20"/>
      <w:r w:rsidRPr="006D1E44">
        <w:rPr>
          <w:rFonts w:cstheme="minorHAnsi"/>
          <w:color w:val="000000"/>
          <w:sz w:val="24"/>
          <w:szCs w:val="24"/>
          <w:shd w:val="clear" w:color="auto" w:fill="FFFFFF"/>
        </w:rPr>
        <w:t>details on applying risk management principles and briefly describes related practices to emphasize the importance of risk management in laboratory settings.</w:t>
      </w:r>
      <w:r w:rsidR="00D72006">
        <w:rPr>
          <w:rFonts w:cstheme="minorHAnsi"/>
          <w:color w:val="000000"/>
          <w:sz w:val="24"/>
          <w:szCs w:val="24"/>
          <w:shd w:val="clear" w:color="auto" w:fill="FFFFFF"/>
        </w:rPr>
        <w:t xml:space="preserve"> </w:t>
      </w:r>
      <w:r w:rsidR="00D72006" w:rsidRPr="00D72006">
        <w:rPr>
          <w:rFonts w:cstheme="minorHAnsi"/>
          <w:color w:val="000000"/>
          <w:sz w:val="24"/>
          <w:szCs w:val="24"/>
          <w:shd w:val="clear" w:color="auto" w:fill="FFFFFF"/>
        </w:rPr>
        <w:t>Topics covered include risk management goals, terminology, processes, and associated activities.</w:t>
      </w:r>
      <w:r w:rsidRPr="006D1E44">
        <w:rPr>
          <w:rFonts w:cstheme="minorHAnsi"/>
          <w:color w:val="000000"/>
          <w:sz w:val="24"/>
          <w:szCs w:val="24"/>
          <w:shd w:val="clear" w:color="auto" w:fill="FFFFFF"/>
        </w:rPr>
        <w:t> </w:t>
      </w:r>
    </w:p>
    <w:p w14:paraId="3C79502A" w14:textId="6774157A" w:rsidR="006D1E44" w:rsidRDefault="006D1E44" w:rsidP="005A0205">
      <w:pPr>
        <w:spacing w:after="0" w:line="240" w:lineRule="auto"/>
        <w:rPr>
          <w:sz w:val="24"/>
          <w:szCs w:val="24"/>
        </w:rPr>
      </w:pPr>
    </w:p>
    <w:p w14:paraId="6B68D85D" w14:textId="304B57C2" w:rsidR="008661C2" w:rsidRPr="002F6185" w:rsidRDefault="008661C2" w:rsidP="005A0205">
      <w:pPr>
        <w:spacing w:after="0" w:line="240" w:lineRule="auto"/>
        <w:rPr>
          <w:sz w:val="24"/>
          <w:szCs w:val="24"/>
        </w:rPr>
      </w:pPr>
      <w:r w:rsidRPr="00873F8C">
        <w:rPr>
          <w:b/>
          <w:bCs/>
          <w:sz w:val="28"/>
          <w:szCs w:val="28"/>
        </w:rPr>
        <w:t>Registration</w:t>
      </w:r>
      <w:r w:rsidR="0010119F">
        <w:rPr>
          <w:b/>
          <w:bCs/>
          <w:sz w:val="28"/>
          <w:szCs w:val="28"/>
        </w:rPr>
        <w:t xml:space="preserve"> Information</w:t>
      </w:r>
    </w:p>
    <w:p w14:paraId="2A7AC6C8" w14:textId="5793354C" w:rsidR="005A0205" w:rsidRPr="00093FAA" w:rsidRDefault="00303B5D" w:rsidP="00FD71A3">
      <w:pPr>
        <w:spacing w:after="0" w:line="240" w:lineRule="auto"/>
        <w:rPr>
          <w:sz w:val="24"/>
          <w:szCs w:val="24"/>
        </w:rPr>
      </w:pPr>
      <w:hyperlink r:id="rId22" w:history="1">
        <w:r w:rsidR="00EE4220" w:rsidRPr="00093FAA">
          <w:rPr>
            <w:rStyle w:val="Hyperlink"/>
            <w:sz w:val="24"/>
            <w:szCs w:val="24"/>
          </w:rPr>
          <w:t>Introduction to Laboratory Risk Management (LRM) | CDC</w:t>
        </w:r>
      </w:hyperlink>
    </w:p>
    <w:p w14:paraId="45708ABD" w14:textId="09873E3E" w:rsidR="00663A18" w:rsidRDefault="00663A18" w:rsidP="00FD71A3">
      <w:pPr>
        <w:spacing w:after="0" w:line="240" w:lineRule="auto"/>
      </w:pPr>
    </w:p>
    <w:p w14:paraId="246B923D" w14:textId="77777777" w:rsidR="00663A18" w:rsidRDefault="00663A18" w:rsidP="00FD71A3">
      <w:pPr>
        <w:spacing w:after="0" w:line="240" w:lineRule="auto"/>
      </w:pPr>
    </w:p>
    <w:p w14:paraId="7DEBA570" w14:textId="5436A6A2" w:rsidR="0024754B" w:rsidRDefault="0024754B" w:rsidP="00FD71A3">
      <w:pPr>
        <w:spacing w:after="0" w:line="240" w:lineRule="auto"/>
      </w:pPr>
    </w:p>
    <w:p w14:paraId="4FA37E46" w14:textId="7D32BDB2" w:rsidR="0024754B" w:rsidRDefault="00702872" w:rsidP="00FD71A3">
      <w:pPr>
        <w:spacing w:after="0" w:line="240" w:lineRule="auto"/>
        <w:rPr>
          <w:rFonts w:cstheme="minorHAnsi"/>
          <w:b/>
          <w:bCs/>
          <w:sz w:val="32"/>
          <w:szCs w:val="32"/>
          <w:shd w:val="clear" w:color="auto" w:fill="FFFFFF"/>
        </w:rPr>
      </w:pPr>
      <w:bookmarkStart w:id="21" w:name="eLearning_Micro"/>
      <w:r>
        <w:rPr>
          <w:rFonts w:cstheme="minorHAnsi"/>
          <w:b/>
          <w:bCs/>
          <w:sz w:val="32"/>
          <w:szCs w:val="32"/>
          <w:shd w:val="clear" w:color="auto" w:fill="FFFFFF"/>
        </w:rPr>
        <w:t>eLearning: Microbiology Series</w:t>
      </w:r>
    </w:p>
    <w:bookmarkEnd w:id="21"/>
    <w:p w14:paraId="08D9597D" w14:textId="77777777" w:rsidR="00DF47D3" w:rsidRDefault="00DF47D3" w:rsidP="00DF47D3">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6EC2BEB9" w14:textId="77777777" w:rsidR="00DF47D3" w:rsidRDefault="00DF47D3" w:rsidP="00DF47D3">
      <w:pPr>
        <w:spacing w:after="0" w:line="240" w:lineRule="auto"/>
        <w:rPr>
          <w:rFonts w:cstheme="minorHAnsi"/>
          <w:i/>
          <w:iCs/>
          <w:sz w:val="28"/>
          <w:szCs w:val="28"/>
        </w:rPr>
      </w:pPr>
    </w:p>
    <w:p w14:paraId="65200582" w14:textId="2508BADF" w:rsidR="00DF47D3" w:rsidRDefault="001C67A3" w:rsidP="00DF47D3">
      <w:pPr>
        <w:spacing w:after="0" w:line="240" w:lineRule="auto"/>
        <w:rPr>
          <w:rFonts w:cstheme="minorHAnsi"/>
          <w:i/>
          <w:iCs/>
          <w:sz w:val="24"/>
          <w:szCs w:val="24"/>
        </w:rPr>
      </w:pPr>
      <w:r w:rsidRPr="001C67A3">
        <w:rPr>
          <w:rFonts w:cstheme="minorHAnsi"/>
          <w:color w:val="000000"/>
          <w:sz w:val="24"/>
          <w:szCs w:val="24"/>
          <w:shd w:val="clear" w:color="auto" w:fill="FFFFFF"/>
        </w:rPr>
        <w:t>The Microbiology Series provides online</w:t>
      </w:r>
      <w:r w:rsidR="001330BD">
        <w:rPr>
          <w:rFonts w:cstheme="minorHAnsi"/>
          <w:color w:val="000000"/>
          <w:sz w:val="24"/>
          <w:szCs w:val="24"/>
          <w:shd w:val="clear" w:color="auto" w:fill="FFFFFF"/>
        </w:rPr>
        <w:t xml:space="preserve"> self-study</w:t>
      </w:r>
      <w:r w:rsidR="001530AC">
        <w:rPr>
          <w:rFonts w:cstheme="minorHAnsi"/>
          <w:color w:val="000000"/>
          <w:sz w:val="24"/>
          <w:szCs w:val="24"/>
          <w:shd w:val="clear" w:color="auto" w:fill="FFFFFF"/>
        </w:rPr>
        <w:t xml:space="preserve"> courses</w:t>
      </w:r>
      <w:r w:rsidRPr="001C67A3">
        <w:rPr>
          <w:rFonts w:cstheme="minorHAnsi"/>
          <w:color w:val="000000"/>
          <w:sz w:val="24"/>
          <w:szCs w:val="24"/>
          <w:shd w:val="clear" w:color="auto" w:fill="FFFFFF"/>
        </w:rPr>
        <w:t xml:space="preserve"> for public health laboratory professionals</w:t>
      </w:r>
      <w:r w:rsidR="001330BD">
        <w:rPr>
          <w:rFonts w:cstheme="minorHAnsi"/>
          <w:color w:val="000000"/>
          <w:sz w:val="24"/>
          <w:szCs w:val="24"/>
          <w:shd w:val="clear" w:color="auto" w:fill="FFFFFF"/>
        </w:rPr>
        <w:t>.</w:t>
      </w:r>
      <w:r w:rsidRPr="001C67A3">
        <w:rPr>
          <w:rFonts w:cstheme="minorHAnsi"/>
          <w:color w:val="000000"/>
          <w:sz w:val="24"/>
          <w:szCs w:val="24"/>
          <w:shd w:val="clear" w:color="auto" w:fill="FFFFFF"/>
        </w:rPr>
        <w:t xml:space="preserve"> </w:t>
      </w:r>
      <w:r w:rsidR="001330BD">
        <w:rPr>
          <w:rFonts w:cstheme="minorHAnsi"/>
          <w:color w:val="000000"/>
          <w:sz w:val="24"/>
          <w:szCs w:val="24"/>
          <w:shd w:val="clear" w:color="auto" w:fill="FFFFFF"/>
        </w:rPr>
        <w:t>Topics covered include</w:t>
      </w:r>
      <w:r w:rsidRPr="001C67A3">
        <w:rPr>
          <w:rFonts w:cstheme="minorHAnsi"/>
          <w:color w:val="000000"/>
          <w:sz w:val="24"/>
          <w:szCs w:val="24"/>
          <w:shd w:val="clear" w:color="auto" w:fill="FFFFFF"/>
        </w:rPr>
        <w:t xml:space="preserve"> basic microbiology laboratory skills and procedures to identify microorganisms from clinical specimens. </w:t>
      </w:r>
      <w:r w:rsidR="00183B5B">
        <w:rPr>
          <w:rFonts w:cstheme="minorHAnsi"/>
          <w:color w:val="000000"/>
          <w:sz w:val="24"/>
          <w:szCs w:val="24"/>
          <w:shd w:val="clear" w:color="auto" w:fill="FFFFFF"/>
        </w:rPr>
        <w:t xml:space="preserve">The Microbiology Series includes </w:t>
      </w:r>
      <w:r w:rsidR="00590E71">
        <w:rPr>
          <w:rFonts w:cstheme="minorHAnsi"/>
          <w:color w:val="000000"/>
          <w:sz w:val="24"/>
          <w:szCs w:val="24"/>
          <w:shd w:val="clear" w:color="auto" w:fill="FFFFFF"/>
        </w:rPr>
        <w:t xml:space="preserve">five courses: Basic Microscopy, Routine Microscopy Procedures, </w:t>
      </w:r>
      <w:r w:rsidR="008B2AB2">
        <w:rPr>
          <w:rFonts w:cstheme="minorHAnsi"/>
          <w:color w:val="000000"/>
          <w:sz w:val="24"/>
          <w:szCs w:val="24"/>
          <w:shd w:val="clear" w:color="auto" w:fill="FFFFFF"/>
        </w:rPr>
        <w:t xml:space="preserve">Basic Culture Media, Biochemicals and Gram Positive Organism ID, </w:t>
      </w:r>
      <w:r w:rsidR="00C87492">
        <w:rPr>
          <w:rFonts w:cstheme="minorHAnsi"/>
          <w:color w:val="000000"/>
          <w:sz w:val="24"/>
          <w:szCs w:val="24"/>
          <w:shd w:val="clear" w:color="auto" w:fill="FFFFFF"/>
        </w:rPr>
        <w:t xml:space="preserve">and Biochemicals and Gram Negative Organism ID. </w:t>
      </w:r>
      <w:r w:rsidR="00DF47D3" w:rsidRPr="001C67A3">
        <w:rPr>
          <w:rFonts w:cstheme="minorHAnsi"/>
          <w:i/>
          <w:iCs/>
          <w:sz w:val="24"/>
          <w:szCs w:val="24"/>
        </w:rPr>
        <w:t xml:space="preserve"> </w:t>
      </w:r>
    </w:p>
    <w:p w14:paraId="09B9D3FD" w14:textId="53991C32" w:rsidR="00F21C78" w:rsidRDefault="00F21C78" w:rsidP="00DF47D3">
      <w:pPr>
        <w:spacing w:after="0" w:line="240" w:lineRule="auto"/>
        <w:rPr>
          <w:rFonts w:cstheme="minorHAnsi"/>
          <w:i/>
          <w:iCs/>
          <w:sz w:val="24"/>
          <w:szCs w:val="24"/>
        </w:rPr>
      </w:pPr>
    </w:p>
    <w:p w14:paraId="33DB9CA8" w14:textId="01E5CC94" w:rsidR="008661C2" w:rsidRDefault="008661C2" w:rsidP="00DF47D3">
      <w:pPr>
        <w:spacing w:after="0" w:line="240" w:lineRule="auto"/>
        <w:rPr>
          <w:rFonts w:cstheme="minorHAnsi"/>
          <w:i/>
          <w:iCs/>
          <w:sz w:val="24"/>
          <w:szCs w:val="24"/>
        </w:rPr>
      </w:pPr>
      <w:r w:rsidRPr="00873F8C">
        <w:rPr>
          <w:b/>
          <w:bCs/>
          <w:sz w:val="28"/>
          <w:szCs w:val="28"/>
        </w:rPr>
        <w:t>Registration</w:t>
      </w:r>
      <w:r w:rsidR="0010119F">
        <w:rPr>
          <w:b/>
          <w:bCs/>
          <w:sz w:val="28"/>
          <w:szCs w:val="28"/>
        </w:rPr>
        <w:t xml:space="preserve"> Information</w:t>
      </w:r>
    </w:p>
    <w:p w14:paraId="43B076A6" w14:textId="24F50D58" w:rsidR="00F21C78" w:rsidRPr="00093FAA" w:rsidRDefault="00303B5D" w:rsidP="00DF47D3">
      <w:pPr>
        <w:spacing w:after="0" w:line="240" w:lineRule="auto"/>
        <w:rPr>
          <w:rFonts w:cstheme="minorHAnsi"/>
          <w:i/>
          <w:iCs/>
          <w:sz w:val="24"/>
          <w:szCs w:val="24"/>
        </w:rPr>
      </w:pPr>
      <w:hyperlink r:id="rId23" w:history="1">
        <w:r w:rsidR="00ED24CE" w:rsidRPr="00093FAA">
          <w:rPr>
            <w:rStyle w:val="Hyperlink"/>
            <w:sz w:val="24"/>
            <w:szCs w:val="24"/>
          </w:rPr>
          <w:t>Microbiology Series | CDC</w:t>
        </w:r>
      </w:hyperlink>
    </w:p>
    <w:p w14:paraId="42FC2996" w14:textId="5ED4355C" w:rsidR="00702872" w:rsidRPr="00912648" w:rsidRDefault="00702872" w:rsidP="00FD71A3">
      <w:pPr>
        <w:spacing w:after="0" w:line="240" w:lineRule="auto"/>
        <w:rPr>
          <w:rFonts w:cstheme="minorHAnsi"/>
          <w:b/>
          <w:bCs/>
          <w:sz w:val="24"/>
          <w:szCs w:val="24"/>
          <w:shd w:val="clear" w:color="auto" w:fill="FFFFFF"/>
        </w:rPr>
      </w:pPr>
    </w:p>
    <w:p w14:paraId="0E0FEA69" w14:textId="035172F5" w:rsidR="00702872" w:rsidRDefault="00702872" w:rsidP="00FD71A3">
      <w:pPr>
        <w:spacing w:after="0" w:line="240" w:lineRule="auto"/>
        <w:rPr>
          <w:rFonts w:cstheme="minorHAnsi"/>
          <w:b/>
          <w:bCs/>
          <w:sz w:val="24"/>
          <w:szCs w:val="24"/>
          <w:shd w:val="clear" w:color="auto" w:fill="FFFFFF"/>
        </w:rPr>
      </w:pPr>
    </w:p>
    <w:p w14:paraId="0B5F2784" w14:textId="0691EB3A" w:rsidR="00702872" w:rsidRDefault="00702872" w:rsidP="00FD71A3">
      <w:pPr>
        <w:spacing w:after="0" w:line="240" w:lineRule="auto"/>
      </w:pPr>
    </w:p>
    <w:p w14:paraId="1A235A28" w14:textId="2D444D33" w:rsidR="00EE4220" w:rsidRDefault="003F18CD" w:rsidP="00FD71A3">
      <w:pPr>
        <w:spacing w:after="0" w:line="240" w:lineRule="auto"/>
        <w:rPr>
          <w:rFonts w:cstheme="minorHAnsi"/>
          <w:b/>
          <w:bCs/>
          <w:sz w:val="32"/>
          <w:szCs w:val="32"/>
          <w:shd w:val="clear" w:color="auto" w:fill="FFFFFF"/>
        </w:rPr>
      </w:pPr>
      <w:bookmarkStart w:id="22" w:name="eLearning_PackShip"/>
      <w:r>
        <w:rPr>
          <w:rFonts w:cstheme="minorHAnsi"/>
          <w:b/>
          <w:bCs/>
          <w:sz w:val="32"/>
          <w:szCs w:val="32"/>
          <w:shd w:val="clear" w:color="auto" w:fill="FFFFFF"/>
        </w:rPr>
        <w:t>eLearning: Packing and Shipping Dangerous Goods: What the Laboratory Staff Must Know</w:t>
      </w:r>
      <w:bookmarkEnd w:id="22"/>
    </w:p>
    <w:p w14:paraId="654FF31D" w14:textId="77777777" w:rsidR="00825A76" w:rsidRDefault="00825A76" w:rsidP="00825A76">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30526DED" w14:textId="1AF41766" w:rsidR="00825A76" w:rsidRDefault="00825A76" w:rsidP="00FD71A3">
      <w:pPr>
        <w:spacing w:after="0" w:line="240" w:lineRule="auto"/>
      </w:pPr>
    </w:p>
    <w:p w14:paraId="21326000" w14:textId="4773BB4E" w:rsidR="00542A9E" w:rsidRPr="00542A9E" w:rsidRDefault="009A2C25" w:rsidP="00FD71A3">
      <w:pPr>
        <w:spacing w:after="0" w:line="240" w:lineRule="auto"/>
        <w:rPr>
          <w:rFonts w:cstheme="minorHAnsi"/>
          <w:sz w:val="24"/>
          <w:szCs w:val="24"/>
        </w:rPr>
      </w:pPr>
      <w:r w:rsidRPr="006D1E44">
        <w:rPr>
          <w:rFonts w:cstheme="minorHAnsi"/>
          <w:color w:val="000000"/>
          <w:sz w:val="24"/>
          <w:szCs w:val="24"/>
          <w:shd w:val="clear" w:color="auto" w:fill="FFFFFF"/>
        </w:rPr>
        <w:t xml:space="preserve">This </w:t>
      </w:r>
      <w:r>
        <w:rPr>
          <w:rFonts w:cstheme="minorHAnsi"/>
          <w:sz w:val="24"/>
          <w:szCs w:val="24"/>
          <w:shd w:val="clear" w:color="auto" w:fill="FFFFFF"/>
        </w:rPr>
        <w:t xml:space="preserve">online self-study </w:t>
      </w:r>
      <w:r w:rsidRPr="006D1E44">
        <w:rPr>
          <w:rFonts w:cstheme="minorHAnsi"/>
          <w:color w:val="000000"/>
          <w:sz w:val="24"/>
          <w:szCs w:val="24"/>
          <w:shd w:val="clear" w:color="auto" w:fill="FFFFFF"/>
        </w:rPr>
        <w:t>course provides</w:t>
      </w:r>
      <w:r w:rsidR="00542A9E" w:rsidRPr="00542A9E">
        <w:rPr>
          <w:rFonts w:cstheme="minorHAnsi"/>
          <w:color w:val="000000"/>
          <w:sz w:val="24"/>
          <w:szCs w:val="24"/>
          <w:shd w:val="clear" w:color="auto" w:fill="FFFFFF"/>
        </w:rPr>
        <w:t xml:space="preserve"> training on packing and shipping Division 6.2 infectious substances and dry ice.</w:t>
      </w:r>
      <w:r w:rsidR="00D4512E">
        <w:rPr>
          <w:rFonts w:cstheme="minorHAnsi"/>
          <w:color w:val="000000"/>
          <w:sz w:val="24"/>
          <w:szCs w:val="24"/>
          <w:shd w:val="clear" w:color="auto" w:fill="FFFFFF"/>
        </w:rPr>
        <w:t xml:space="preserve"> It does not provide certification for transport of dangerous goods.</w:t>
      </w:r>
      <w:r w:rsidR="00542A9E" w:rsidRPr="00542A9E">
        <w:rPr>
          <w:rFonts w:cstheme="minorHAnsi"/>
          <w:color w:val="000000"/>
          <w:sz w:val="24"/>
          <w:szCs w:val="24"/>
          <w:shd w:val="clear" w:color="auto" w:fill="FFFFFF"/>
        </w:rPr>
        <w:t xml:space="preserve"> Individuals can only be certified by their employer</w:t>
      </w:r>
      <w:r w:rsidR="00D128D1">
        <w:rPr>
          <w:rFonts w:cstheme="minorHAnsi"/>
          <w:color w:val="000000"/>
          <w:sz w:val="24"/>
          <w:szCs w:val="24"/>
          <w:shd w:val="clear" w:color="auto" w:fill="FFFFFF"/>
        </w:rPr>
        <w:t>.</w:t>
      </w:r>
    </w:p>
    <w:p w14:paraId="34876C4D" w14:textId="57E104B0" w:rsidR="00542A9E" w:rsidRDefault="00542A9E" w:rsidP="00FD71A3">
      <w:pPr>
        <w:spacing w:after="0" w:line="240" w:lineRule="auto"/>
      </w:pPr>
    </w:p>
    <w:p w14:paraId="6E7DAA54" w14:textId="2B944769" w:rsidR="008661C2" w:rsidRDefault="008661C2" w:rsidP="00FD71A3">
      <w:pPr>
        <w:spacing w:after="0" w:line="240" w:lineRule="auto"/>
      </w:pPr>
      <w:r w:rsidRPr="00873F8C">
        <w:rPr>
          <w:b/>
          <w:bCs/>
          <w:sz w:val="28"/>
          <w:szCs w:val="28"/>
        </w:rPr>
        <w:t>Registration</w:t>
      </w:r>
      <w:r w:rsidR="0010119F">
        <w:rPr>
          <w:b/>
          <w:bCs/>
          <w:sz w:val="28"/>
          <w:szCs w:val="28"/>
        </w:rPr>
        <w:t xml:space="preserve"> Information</w:t>
      </w:r>
    </w:p>
    <w:p w14:paraId="7CFE8C51" w14:textId="7C07196B" w:rsidR="00EE4220" w:rsidRPr="00093FAA" w:rsidRDefault="00303B5D" w:rsidP="00FD71A3">
      <w:pPr>
        <w:spacing w:after="0" w:line="240" w:lineRule="auto"/>
        <w:rPr>
          <w:sz w:val="24"/>
          <w:szCs w:val="24"/>
        </w:rPr>
      </w:pPr>
      <w:hyperlink r:id="rId24" w:history="1">
        <w:r w:rsidR="003F18CD" w:rsidRPr="00093FAA">
          <w:rPr>
            <w:rStyle w:val="Hyperlink"/>
            <w:sz w:val="24"/>
            <w:szCs w:val="24"/>
          </w:rPr>
          <w:t>Packing and Shipping Dangerous Goods: What the Laboratory Staff Must Know | CDC</w:t>
        </w:r>
      </w:hyperlink>
    </w:p>
    <w:p w14:paraId="7B1A4B75" w14:textId="2D407661" w:rsidR="00EE4220" w:rsidRDefault="00EE4220" w:rsidP="00FD71A3">
      <w:pPr>
        <w:spacing w:after="0" w:line="240" w:lineRule="auto"/>
        <w:rPr>
          <w:rStyle w:val="Hyperlink"/>
          <w:sz w:val="24"/>
          <w:szCs w:val="24"/>
        </w:rPr>
      </w:pPr>
    </w:p>
    <w:p w14:paraId="1D0A213C" w14:textId="0402FAD2" w:rsidR="00093FAA" w:rsidRDefault="00093FAA" w:rsidP="00FD71A3">
      <w:pPr>
        <w:spacing w:after="0" w:line="240" w:lineRule="auto"/>
        <w:rPr>
          <w:rStyle w:val="Hyperlink"/>
          <w:sz w:val="24"/>
          <w:szCs w:val="24"/>
        </w:rPr>
      </w:pPr>
    </w:p>
    <w:p w14:paraId="015CF035" w14:textId="77777777" w:rsidR="00093FAA" w:rsidRPr="00093FAA" w:rsidRDefault="00093FAA" w:rsidP="00FD71A3">
      <w:pPr>
        <w:spacing w:after="0" w:line="240" w:lineRule="auto"/>
        <w:rPr>
          <w:rStyle w:val="Hyperlink"/>
          <w:sz w:val="24"/>
          <w:szCs w:val="24"/>
        </w:rPr>
      </w:pPr>
    </w:p>
    <w:p w14:paraId="14495226" w14:textId="6BC324C7" w:rsidR="00941CC6" w:rsidRPr="001809FF" w:rsidRDefault="00E24963" w:rsidP="00941CC6">
      <w:pPr>
        <w:spacing w:after="0" w:line="240" w:lineRule="auto"/>
        <w:rPr>
          <w:b/>
          <w:bCs/>
          <w:sz w:val="24"/>
          <w:szCs w:val="24"/>
        </w:rPr>
      </w:pPr>
      <w:bookmarkStart w:id="23" w:name="Instructor_Lead_BAIT"/>
      <w:r w:rsidRPr="00BE6AA2">
        <w:rPr>
          <w:rFonts w:cstheme="minorHAnsi"/>
          <w:b/>
          <w:bCs/>
          <w:sz w:val="32"/>
          <w:szCs w:val="32"/>
        </w:rPr>
        <w:lastRenderedPageBreak/>
        <w:t>I</w:t>
      </w:r>
      <w:r>
        <w:rPr>
          <w:rFonts w:cstheme="minorHAnsi"/>
          <w:b/>
          <w:bCs/>
          <w:sz w:val="32"/>
          <w:szCs w:val="32"/>
        </w:rPr>
        <w:t>nstructor-</w:t>
      </w:r>
      <w:r w:rsidR="00781F22">
        <w:rPr>
          <w:rFonts w:cstheme="minorHAnsi"/>
          <w:b/>
          <w:bCs/>
          <w:sz w:val="32"/>
          <w:szCs w:val="32"/>
        </w:rPr>
        <w:t>L</w:t>
      </w:r>
      <w:r>
        <w:rPr>
          <w:rFonts w:cstheme="minorHAnsi"/>
          <w:b/>
          <w:bCs/>
          <w:sz w:val="32"/>
          <w:szCs w:val="32"/>
        </w:rPr>
        <w:t>ed</w:t>
      </w:r>
      <w:r w:rsidR="00941CC6" w:rsidRPr="001809FF">
        <w:rPr>
          <w:rFonts w:cstheme="minorHAnsi"/>
          <w:b/>
          <w:bCs/>
          <w:sz w:val="32"/>
          <w:szCs w:val="32"/>
        </w:rPr>
        <w:t>: Biological Agent Identification and Counterterrorism</w:t>
      </w:r>
      <w:r w:rsidR="00437335">
        <w:rPr>
          <w:rFonts w:cstheme="minorHAnsi"/>
          <w:b/>
          <w:bCs/>
          <w:sz w:val="32"/>
          <w:szCs w:val="32"/>
        </w:rPr>
        <w:t xml:space="preserve"> Training</w:t>
      </w:r>
    </w:p>
    <w:bookmarkEnd w:id="23"/>
    <w:p w14:paraId="5BE133C6" w14:textId="18C4EFAF" w:rsidR="00941CC6" w:rsidRDefault="00941CC6" w:rsidP="00941CC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CA6469">
        <w:rPr>
          <w:rFonts w:asciiTheme="minorHAnsi" w:hAnsiTheme="minorHAnsi" w:cstheme="minorHAnsi"/>
          <w:b w:val="0"/>
          <w:bCs w:val="0"/>
          <w:i/>
          <w:iCs/>
          <w:sz w:val="28"/>
          <w:szCs w:val="28"/>
        </w:rPr>
        <w:t>United States Army</w:t>
      </w:r>
      <w:r>
        <w:rPr>
          <w:rFonts w:asciiTheme="minorHAnsi" w:hAnsiTheme="minorHAnsi" w:cstheme="minorHAnsi"/>
          <w:b w:val="0"/>
          <w:bCs w:val="0"/>
          <w:i/>
          <w:iCs/>
          <w:sz w:val="28"/>
          <w:szCs w:val="28"/>
        </w:rPr>
        <w:t xml:space="preserve"> </w:t>
      </w:r>
      <w:r w:rsidRPr="003D06E7">
        <w:rPr>
          <w:rFonts w:asciiTheme="minorHAnsi" w:hAnsiTheme="minorHAnsi" w:cstheme="minorHAnsi"/>
          <w:b w:val="0"/>
          <w:bCs w:val="0"/>
          <w:i/>
          <w:iCs/>
          <w:sz w:val="28"/>
          <w:szCs w:val="28"/>
        </w:rPr>
        <w:t>Medical Research Institute of Infectious Diseases</w:t>
      </w:r>
      <w:r w:rsidR="001673CB">
        <w:rPr>
          <w:rFonts w:asciiTheme="minorHAnsi" w:hAnsiTheme="minorHAnsi" w:cstheme="minorHAnsi"/>
          <w:b w:val="0"/>
          <w:bCs w:val="0"/>
          <w:i/>
          <w:iCs/>
          <w:sz w:val="28"/>
          <w:szCs w:val="28"/>
        </w:rPr>
        <w:t xml:space="preserve"> (USAMRIID)</w:t>
      </w:r>
    </w:p>
    <w:p w14:paraId="698C2711" w14:textId="77777777" w:rsidR="00941CC6" w:rsidRPr="001809FF" w:rsidRDefault="00941CC6" w:rsidP="00941CC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0C3A5D8" w14:textId="16FB6BF4" w:rsidR="00941CC6" w:rsidRPr="00D52BCB" w:rsidRDefault="00A41479" w:rsidP="00941CC6">
      <w:pPr>
        <w:spacing w:after="0" w:line="240" w:lineRule="auto"/>
        <w:rPr>
          <w:rFonts w:eastAsia="Times New Roman" w:cstheme="minorHAnsi"/>
          <w:color w:val="000000"/>
          <w:sz w:val="24"/>
          <w:szCs w:val="24"/>
        </w:rPr>
      </w:pPr>
      <w:r>
        <w:rPr>
          <w:rFonts w:cstheme="minorHAnsi"/>
          <w:color w:val="000000"/>
          <w:sz w:val="24"/>
          <w:szCs w:val="24"/>
          <w:shd w:val="clear" w:color="auto" w:fill="FFFFFF"/>
        </w:rPr>
        <w:t xml:space="preserve">The </w:t>
      </w:r>
      <w:r w:rsidR="00D52BCB" w:rsidRPr="00D52BCB">
        <w:rPr>
          <w:rFonts w:cstheme="minorHAnsi"/>
          <w:color w:val="000000"/>
          <w:sz w:val="24"/>
          <w:szCs w:val="24"/>
          <w:shd w:val="clear" w:color="auto" w:fill="FFFFFF"/>
        </w:rPr>
        <w:t>Biological Agent Identification and Counterterrorism Training (BAIT) at Fort Detrick provides realistic training scenarios, facilities, and subject matter experts to increase the preparedness of biological threat event responders.</w:t>
      </w:r>
      <w:r w:rsidR="006E08A9" w:rsidRPr="00D52BCB">
        <w:rPr>
          <w:rFonts w:eastAsia="Times New Roman" w:cstheme="minorHAnsi"/>
          <w:color w:val="000000"/>
          <w:sz w:val="24"/>
          <w:szCs w:val="24"/>
        </w:rPr>
        <w:t xml:space="preserve"> Travel may be required</w:t>
      </w:r>
      <w:r w:rsidR="00DE6B02">
        <w:rPr>
          <w:rFonts w:eastAsia="Times New Roman" w:cstheme="minorHAnsi"/>
          <w:color w:val="000000"/>
          <w:sz w:val="24"/>
          <w:szCs w:val="24"/>
        </w:rPr>
        <w:t xml:space="preserve"> for </w:t>
      </w:r>
      <w:r w:rsidR="00196BC8">
        <w:rPr>
          <w:rFonts w:eastAsia="Times New Roman" w:cstheme="minorHAnsi"/>
          <w:color w:val="000000"/>
          <w:sz w:val="24"/>
          <w:szCs w:val="24"/>
        </w:rPr>
        <w:t xml:space="preserve">this </w:t>
      </w:r>
      <w:r w:rsidR="00DE6B02">
        <w:rPr>
          <w:rFonts w:eastAsia="Times New Roman" w:cstheme="minorHAnsi"/>
          <w:color w:val="000000"/>
          <w:sz w:val="24"/>
          <w:szCs w:val="24"/>
        </w:rPr>
        <w:t xml:space="preserve">training. </w:t>
      </w:r>
    </w:p>
    <w:p w14:paraId="2CBE342D" w14:textId="77777777" w:rsidR="00941CC6" w:rsidRPr="00ED6218" w:rsidRDefault="00941CC6" w:rsidP="00941CC6">
      <w:pPr>
        <w:spacing w:after="0" w:line="240" w:lineRule="auto"/>
        <w:rPr>
          <w:b/>
          <w:bCs/>
        </w:rPr>
      </w:pPr>
    </w:p>
    <w:p w14:paraId="17E45A9F" w14:textId="77777777" w:rsidR="00941CC6" w:rsidRDefault="00941CC6" w:rsidP="00941CC6">
      <w:pPr>
        <w:spacing w:after="0" w:line="240" w:lineRule="auto"/>
        <w:rPr>
          <w:b/>
          <w:bCs/>
          <w:sz w:val="28"/>
          <w:szCs w:val="28"/>
        </w:rPr>
      </w:pPr>
      <w:r>
        <w:rPr>
          <w:b/>
          <w:bCs/>
          <w:sz w:val="28"/>
          <w:szCs w:val="28"/>
        </w:rPr>
        <w:t>More Information</w:t>
      </w:r>
    </w:p>
    <w:p w14:paraId="2E75490C" w14:textId="499BBF12" w:rsidR="00941CC6" w:rsidRPr="00BB3619" w:rsidRDefault="00303B5D" w:rsidP="00941CC6">
      <w:pPr>
        <w:spacing w:after="0" w:line="240" w:lineRule="auto"/>
        <w:rPr>
          <w:sz w:val="24"/>
          <w:szCs w:val="24"/>
        </w:rPr>
      </w:pPr>
      <w:hyperlink r:id="rId25" w:history="1">
        <w:r w:rsidR="00437335" w:rsidRPr="00BB3619">
          <w:rPr>
            <w:rStyle w:val="Hyperlink"/>
            <w:sz w:val="24"/>
            <w:szCs w:val="24"/>
          </w:rPr>
          <w:t>Biological Agent Identification and Counterterrorism Training | USAMRIID</w:t>
        </w:r>
      </w:hyperlink>
    </w:p>
    <w:p w14:paraId="3E26DE6A" w14:textId="77777777" w:rsidR="00E836A4" w:rsidRPr="002F6185" w:rsidRDefault="00E836A4" w:rsidP="00941CC6">
      <w:pPr>
        <w:spacing w:after="0" w:line="240" w:lineRule="auto"/>
        <w:rPr>
          <w:sz w:val="24"/>
          <w:szCs w:val="24"/>
        </w:rPr>
      </w:pPr>
    </w:p>
    <w:p w14:paraId="2E623FCD" w14:textId="7F164043" w:rsidR="00B57FC0" w:rsidRPr="00DE6B02" w:rsidRDefault="00941CC6" w:rsidP="00941CC6">
      <w:pPr>
        <w:spacing w:after="0" w:line="240" w:lineRule="auto"/>
        <w:rPr>
          <w:rFonts w:cstheme="minorHAnsi"/>
          <w:color w:val="000000"/>
          <w:sz w:val="24"/>
          <w:szCs w:val="24"/>
          <w:shd w:val="clear" w:color="auto" w:fill="FFFFFF"/>
        </w:rPr>
      </w:pPr>
      <w:r w:rsidRPr="002F6185">
        <w:rPr>
          <w:sz w:val="24"/>
          <w:szCs w:val="24"/>
        </w:rPr>
        <w:t xml:space="preserve">For questions, please contact: </w:t>
      </w:r>
      <w:r w:rsidRPr="002F6185">
        <w:rPr>
          <w:rFonts w:cstheme="minorHAnsi"/>
          <w:color w:val="000000"/>
          <w:sz w:val="24"/>
          <w:szCs w:val="24"/>
          <w:shd w:val="clear" w:color="auto" w:fill="FFFFFF"/>
        </w:rPr>
        <w:t>301-619-4673</w:t>
      </w:r>
    </w:p>
    <w:p w14:paraId="63C40C50" w14:textId="73194ED9" w:rsidR="00B57FC0" w:rsidRDefault="00B57FC0" w:rsidP="00941CC6">
      <w:pPr>
        <w:spacing w:after="0" w:line="240" w:lineRule="auto"/>
        <w:rPr>
          <w:rFonts w:cstheme="minorHAnsi"/>
          <w:color w:val="000000"/>
          <w:shd w:val="clear" w:color="auto" w:fill="FFFFFF"/>
        </w:rPr>
      </w:pPr>
    </w:p>
    <w:p w14:paraId="2CF2C95A" w14:textId="79235889" w:rsidR="00B57FC0" w:rsidRDefault="00B57FC0" w:rsidP="00941CC6">
      <w:pPr>
        <w:spacing w:after="0" w:line="240" w:lineRule="auto"/>
        <w:rPr>
          <w:rFonts w:cstheme="minorHAnsi"/>
          <w:color w:val="000000"/>
          <w:shd w:val="clear" w:color="auto" w:fill="FFFFFF"/>
        </w:rPr>
      </w:pPr>
    </w:p>
    <w:p w14:paraId="310C7AFC" w14:textId="77777777" w:rsidR="00B57FC0" w:rsidRDefault="00B57FC0" w:rsidP="00941CC6">
      <w:pPr>
        <w:spacing w:after="0" w:line="240" w:lineRule="auto"/>
        <w:rPr>
          <w:rFonts w:cstheme="minorHAnsi"/>
          <w:color w:val="000000"/>
          <w:shd w:val="clear" w:color="auto" w:fill="FFFFFF"/>
        </w:rPr>
      </w:pPr>
    </w:p>
    <w:p w14:paraId="486B578F" w14:textId="125DBE38" w:rsidR="00941CC6" w:rsidRDefault="00941CC6" w:rsidP="00941CC6">
      <w:pPr>
        <w:spacing w:after="0" w:line="240" w:lineRule="auto"/>
        <w:rPr>
          <w:rFonts w:cstheme="minorHAnsi"/>
          <w:i/>
          <w:iCs/>
          <w:sz w:val="28"/>
          <w:szCs w:val="28"/>
        </w:rPr>
      </w:pPr>
      <w:bookmarkStart w:id="24" w:name="Instructor_Lead_FIBWA"/>
      <w:r w:rsidRPr="00BE6AA2">
        <w:rPr>
          <w:rFonts w:cstheme="minorHAnsi"/>
          <w:b/>
          <w:bCs/>
          <w:sz w:val="32"/>
          <w:szCs w:val="32"/>
        </w:rPr>
        <w:t>I</w:t>
      </w:r>
      <w:r>
        <w:rPr>
          <w:rFonts w:cstheme="minorHAnsi"/>
          <w:b/>
          <w:bCs/>
          <w:sz w:val="32"/>
          <w:szCs w:val="32"/>
        </w:rPr>
        <w:t>nstructor</w:t>
      </w:r>
      <w:r w:rsidR="00E24963">
        <w:rPr>
          <w:rFonts w:cstheme="minorHAnsi"/>
          <w:b/>
          <w:bCs/>
          <w:sz w:val="32"/>
          <w:szCs w:val="32"/>
        </w:rPr>
        <w:t>-</w:t>
      </w:r>
      <w:r w:rsidR="00781F22">
        <w:rPr>
          <w:rFonts w:cstheme="minorHAnsi"/>
          <w:b/>
          <w:bCs/>
          <w:sz w:val="32"/>
          <w:szCs w:val="32"/>
        </w:rPr>
        <w:t>L</w:t>
      </w:r>
      <w:r w:rsidR="00E24963">
        <w:rPr>
          <w:rFonts w:cstheme="minorHAnsi"/>
          <w:b/>
          <w:bCs/>
          <w:sz w:val="32"/>
          <w:szCs w:val="32"/>
        </w:rPr>
        <w:t>ed</w:t>
      </w:r>
      <w:r w:rsidRPr="00BE6AA2">
        <w:rPr>
          <w:rFonts w:cstheme="minorHAnsi"/>
          <w:b/>
          <w:bCs/>
          <w:sz w:val="32"/>
          <w:szCs w:val="32"/>
        </w:rPr>
        <w:t>: Field Identification of Biological Warfare Agents</w:t>
      </w:r>
      <w:bookmarkEnd w:id="24"/>
      <w:r>
        <w:rPr>
          <w:rFonts w:cstheme="minorHAnsi"/>
          <w:sz w:val="32"/>
          <w:szCs w:val="32"/>
        </w:rPr>
        <w:br/>
      </w:r>
      <w:r w:rsidRPr="00C94B45">
        <w:rPr>
          <w:rFonts w:cstheme="minorHAnsi"/>
          <w:i/>
          <w:iCs/>
          <w:sz w:val="28"/>
          <w:szCs w:val="28"/>
        </w:rPr>
        <w:t>United States Army</w:t>
      </w:r>
      <w:r>
        <w:rPr>
          <w:rFonts w:cstheme="minorHAnsi"/>
          <w:i/>
          <w:iCs/>
          <w:sz w:val="28"/>
          <w:szCs w:val="28"/>
        </w:rPr>
        <w:t xml:space="preserve"> Medical Research Institute of Infectious Diseases</w:t>
      </w:r>
      <w:r w:rsidR="001673CB">
        <w:rPr>
          <w:rFonts w:cstheme="minorHAnsi"/>
          <w:i/>
          <w:iCs/>
          <w:sz w:val="28"/>
          <w:szCs w:val="28"/>
        </w:rPr>
        <w:t xml:space="preserve"> (USAMRIID)</w:t>
      </w:r>
    </w:p>
    <w:p w14:paraId="590AE27D" w14:textId="77777777" w:rsidR="00941CC6" w:rsidRPr="000C57EA" w:rsidRDefault="00941CC6" w:rsidP="00941CC6">
      <w:pPr>
        <w:spacing w:after="0" w:line="240" w:lineRule="auto"/>
      </w:pPr>
    </w:p>
    <w:p w14:paraId="602BC8B1" w14:textId="1F5E1594" w:rsidR="00E530C9" w:rsidRDefault="00A41479" w:rsidP="00941CC6">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The </w:t>
      </w:r>
      <w:r w:rsidR="00A850F4">
        <w:rPr>
          <w:rFonts w:ascii="Calibri" w:eastAsia="Times New Roman" w:hAnsi="Calibri" w:cs="Calibri"/>
          <w:color w:val="000000"/>
          <w:sz w:val="24"/>
          <w:szCs w:val="24"/>
        </w:rPr>
        <w:t xml:space="preserve">Field Identification of Biological Warfare Agents (FIBWA) </w:t>
      </w:r>
      <w:r w:rsidR="00553FED">
        <w:rPr>
          <w:rFonts w:ascii="Calibri" w:eastAsia="Times New Roman" w:hAnsi="Calibri" w:cs="Calibri"/>
          <w:color w:val="000000"/>
          <w:sz w:val="24"/>
          <w:szCs w:val="24"/>
        </w:rPr>
        <w:t>programs</w:t>
      </w:r>
      <w:r w:rsidR="00ED4166">
        <w:rPr>
          <w:rFonts w:ascii="Calibri" w:eastAsia="Times New Roman" w:hAnsi="Calibri" w:cs="Calibri"/>
          <w:color w:val="000000"/>
          <w:sz w:val="24"/>
          <w:szCs w:val="24"/>
        </w:rPr>
        <w:t xml:space="preserve"> </w:t>
      </w:r>
      <w:r w:rsidR="00ED4166" w:rsidRPr="00D52BCB">
        <w:rPr>
          <w:rFonts w:cstheme="minorHAnsi"/>
          <w:color w:val="000000"/>
          <w:sz w:val="24"/>
          <w:szCs w:val="24"/>
          <w:shd w:val="clear" w:color="auto" w:fill="FFFFFF"/>
        </w:rPr>
        <w:t>at Fort Detrick provide</w:t>
      </w:r>
      <w:r w:rsidR="00ED4166">
        <w:rPr>
          <w:rFonts w:cstheme="minorHAnsi"/>
          <w:color w:val="000000"/>
          <w:sz w:val="24"/>
          <w:szCs w:val="24"/>
          <w:shd w:val="clear" w:color="auto" w:fill="FFFFFF"/>
        </w:rPr>
        <w:t xml:space="preserve"> </w:t>
      </w:r>
      <w:r w:rsidR="005E4FD8">
        <w:rPr>
          <w:rFonts w:cstheme="minorHAnsi"/>
          <w:color w:val="000000"/>
          <w:sz w:val="24"/>
          <w:szCs w:val="24"/>
          <w:shd w:val="clear" w:color="auto" w:fill="FFFFFF"/>
        </w:rPr>
        <w:t>training</w:t>
      </w:r>
      <w:r w:rsidR="007A66FF">
        <w:rPr>
          <w:rFonts w:cstheme="minorHAnsi"/>
          <w:color w:val="000000"/>
          <w:sz w:val="24"/>
          <w:szCs w:val="24"/>
          <w:shd w:val="clear" w:color="auto" w:fill="FFFFFF"/>
        </w:rPr>
        <w:t xml:space="preserve"> to support biological warfare detection and </w:t>
      </w:r>
      <w:r>
        <w:rPr>
          <w:rFonts w:cstheme="minorHAnsi"/>
          <w:color w:val="000000"/>
          <w:sz w:val="24"/>
          <w:szCs w:val="24"/>
          <w:shd w:val="clear" w:color="auto" w:fill="FFFFFF"/>
        </w:rPr>
        <w:t>bio-surveillance</w:t>
      </w:r>
      <w:r w:rsidR="00645B61">
        <w:rPr>
          <w:rFonts w:cstheme="minorHAnsi"/>
          <w:color w:val="000000"/>
          <w:sz w:val="24"/>
          <w:szCs w:val="24"/>
          <w:shd w:val="clear" w:color="auto" w:fill="FFFFFF"/>
        </w:rPr>
        <w:t xml:space="preserve"> missions</w:t>
      </w:r>
      <w:r w:rsidR="00141515">
        <w:rPr>
          <w:rFonts w:cstheme="minorHAnsi"/>
          <w:color w:val="000000"/>
          <w:sz w:val="24"/>
          <w:szCs w:val="24"/>
          <w:shd w:val="clear" w:color="auto" w:fill="FFFFFF"/>
        </w:rPr>
        <w:t xml:space="preserve">. </w:t>
      </w:r>
      <w:r w:rsidR="00871ED0">
        <w:rPr>
          <w:rFonts w:eastAsia="Times New Roman" w:cstheme="minorHAnsi"/>
          <w:color w:val="000000"/>
          <w:sz w:val="24"/>
          <w:szCs w:val="24"/>
        </w:rPr>
        <w:t>Travel may be required for this training.</w:t>
      </w:r>
    </w:p>
    <w:p w14:paraId="366C17EA" w14:textId="5451C628" w:rsidR="00941CC6" w:rsidRPr="000C57EA" w:rsidRDefault="00E530C9" w:rsidP="00941CC6">
      <w:pPr>
        <w:spacing w:after="0" w:line="240" w:lineRule="auto"/>
        <w:rPr>
          <w:rFonts w:ascii="Calibri" w:eastAsia="Times New Roman" w:hAnsi="Calibri" w:cs="Calibri"/>
          <w:color w:val="000000"/>
        </w:rPr>
      </w:pPr>
      <w:r>
        <w:rPr>
          <w:rFonts w:ascii="Calibri" w:eastAsia="Times New Roman" w:hAnsi="Calibri" w:cs="Calibri"/>
          <w:color w:val="000000"/>
          <w:sz w:val="24"/>
          <w:szCs w:val="24"/>
        </w:rPr>
        <w:t xml:space="preserve"> </w:t>
      </w:r>
    </w:p>
    <w:p w14:paraId="6BDE38BB" w14:textId="77777777" w:rsidR="00941CC6" w:rsidRDefault="00941CC6" w:rsidP="00941CC6">
      <w:pPr>
        <w:spacing w:after="0" w:line="240" w:lineRule="auto"/>
        <w:rPr>
          <w:b/>
          <w:bCs/>
          <w:sz w:val="28"/>
          <w:szCs w:val="28"/>
        </w:rPr>
      </w:pPr>
      <w:r>
        <w:rPr>
          <w:b/>
          <w:bCs/>
          <w:sz w:val="28"/>
          <w:szCs w:val="28"/>
        </w:rPr>
        <w:t>More Information</w:t>
      </w:r>
    </w:p>
    <w:p w14:paraId="47335E23" w14:textId="65E743F8" w:rsidR="00941CC6" w:rsidRPr="0001488A" w:rsidRDefault="00303B5D" w:rsidP="00941CC6">
      <w:pPr>
        <w:spacing w:after="0" w:line="240" w:lineRule="auto"/>
        <w:rPr>
          <w:sz w:val="24"/>
          <w:szCs w:val="24"/>
        </w:rPr>
      </w:pPr>
      <w:hyperlink r:id="rId26" w:history="1">
        <w:r w:rsidR="00A27C07">
          <w:rPr>
            <w:rStyle w:val="Hyperlink"/>
            <w:sz w:val="24"/>
            <w:szCs w:val="24"/>
          </w:rPr>
          <w:t>Field Identification of Biological Warfare Agents | USAMRIID</w:t>
        </w:r>
      </w:hyperlink>
    </w:p>
    <w:p w14:paraId="18AF3677" w14:textId="77777777" w:rsidR="00941CC6" w:rsidRPr="0001488A" w:rsidRDefault="00941CC6" w:rsidP="00941CC6">
      <w:pPr>
        <w:spacing w:after="0" w:line="240" w:lineRule="auto"/>
        <w:rPr>
          <w:b/>
          <w:bCs/>
          <w:sz w:val="24"/>
          <w:szCs w:val="24"/>
        </w:rPr>
      </w:pPr>
    </w:p>
    <w:p w14:paraId="3EEF7789" w14:textId="093793C8" w:rsidR="00B57FC0" w:rsidRPr="00B57FC0" w:rsidRDefault="00941CC6" w:rsidP="009D2EF4">
      <w:pPr>
        <w:spacing w:after="0" w:line="240" w:lineRule="auto"/>
        <w:rPr>
          <w:rFonts w:cstheme="minorHAnsi"/>
        </w:rPr>
      </w:pPr>
      <w:r w:rsidRPr="00D72536">
        <w:rPr>
          <w:sz w:val="24"/>
          <w:szCs w:val="24"/>
        </w:rPr>
        <w:t xml:space="preserve">For questions, please contact: </w:t>
      </w:r>
      <w:r w:rsidR="009D2EF4" w:rsidRPr="00924C7D">
        <w:rPr>
          <w:rStyle w:val="Emphasis"/>
          <w:rFonts w:cstheme="minorHAnsi"/>
          <w:i w:val="0"/>
          <w:iCs w:val="0"/>
          <w:color w:val="000000"/>
          <w:sz w:val="24"/>
          <w:szCs w:val="24"/>
          <w:shd w:val="clear" w:color="auto" w:fill="FFFFFF"/>
        </w:rPr>
        <w:t>301-619-4738</w:t>
      </w:r>
      <w:r w:rsidR="00924C7D">
        <w:rPr>
          <w:rStyle w:val="Emphasis"/>
          <w:rFonts w:cstheme="minorHAnsi"/>
          <w:i w:val="0"/>
          <w:iCs w:val="0"/>
          <w:color w:val="000000"/>
          <w:sz w:val="24"/>
          <w:szCs w:val="24"/>
          <w:shd w:val="clear" w:color="auto" w:fill="FFFFFF"/>
        </w:rPr>
        <w:t xml:space="preserve"> ext. </w:t>
      </w:r>
      <w:r w:rsidR="009D2EF4" w:rsidRPr="00924C7D">
        <w:rPr>
          <w:rStyle w:val="Emphasis"/>
          <w:rFonts w:cstheme="minorHAnsi"/>
          <w:i w:val="0"/>
          <w:iCs w:val="0"/>
          <w:color w:val="000000"/>
          <w:sz w:val="24"/>
          <w:szCs w:val="24"/>
          <w:shd w:val="clear" w:color="auto" w:fill="FFFFFF"/>
        </w:rPr>
        <w:t>8656</w:t>
      </w:r>
    </w:p>
    <w:p w14:paraId="6525C566" w14:textId="558CCD84" w:rsidR="00B57FC0" w:rsidRDefault="00B57FC0"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5B51241" w14:textId="602BAE02" w:rsidR="00185BD1" w:rsidRDefault="00185BD1"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6BF6077" w14:textId="2A243AB3" w:rsidR="00511E0A" w:rsidRDefault="00511E0A"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AECC084" w14:textId="4509CD5E"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bookmarkStart w:id="25" w:name="Job_Aid_SenitivitySpecificity"/>
      <w:r>
        <w:rPr>
          <w:rFonts w:asciiTheme="minorHAnsi" w:hAnsiTheme="minorHAnsi" w:cstheme="minorHAnsi"/>
          <w:sz w:val="32"/>
          <w:szCs w:val="32"/>
        </w:rPr>
        <w:t>Job Aid: Diagnostic Sensitivity and Specificity</w:t>
      </w:r>
      <w:r w:rsidR="002F124F">
        <w:rPr>
          <w:rFonts w:asciiTheme="minorHAnsi" w:hAnsiTheme="minorHAnsi" w:cstheme="minorHAnsi"/>
          <w:sz w:val="32"/>
          <w:szCs w:val="32"/>
        </w:rPr>
        <w:t xml:space="preserve"> for Clinical Laboratory Testing</w:t>
      </w:r>
    </w:p>
    <w:bookmarkEnd w:id="25"/>
    <w:p w14:paraId="3A7CE1E9" w14:textId="77777777" w:rsidR="00094D22" w:rsidRDefault="00094D22" w:rsidP="00094D22">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2A4F68C6" w14:textId="03F3AB72"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604E784" w14:textId="796E6DD2" w:rsidR="00F1173C" w:rsidRDefault="00C12E57"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r w:rsidRPr="00C12E57">
        <w:rPr>
          <w:rFonts w:asciiTheme="minorHAnsi" w:hAnsiTheme="minorHAnsi" w:cstheme="minorHAnsi"/>
          <w:b w:val="0"/>
          <w:bCs w:val="0"/>
          <w:sz w:val="24"/>
          <w:szCs w:val="24"/>
        </w:rPr>
        <w:t>This job aid reviews basic information about diagnostic sensitivity and specificity for clinical laboratory testing. Clinicians and those performing point-of-care tests need to understand the basics of how clinical performance characteristics of laboratory tests help healthcare providers select appropriate tests for clinical needs and interpret test results.</w:t>
      </w:r>
    </w:p>
    <w:p w14:paraId="1C780F8C" w14:textId="44F923E2" w:rsidR="00C12E57" w:rsidRDefault="00C12E57"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733EBA74" w14:textId="77777777" w:rsidR="00C12E57" w:rsidRPr="00873F8C" w:rsidRDefault="00C12E57" w:rsidP="00C12E57">
      <w:pPr>
        <w:spacing w:after="0" w:line="240" w:lineRule="auto"/>
        <w:rPr>
          <w:b/>
          <w:bCs/>
          <w:sz w:val="28"/>
          <w:szCs w:val="28"/>
        </w:rPr>
      </w:pPr>
      <w:r>
        <w:rPr>
          <w:b/>
          <w:bCs/>
          <w:sz w:val="28"/>
          <w:szCs w:val="28"/>
        </w:rPr>
        <w:t>More</w:t>
      </w:r>
      <w:r w:rsidRPr="00873F8C">
        <w:rPr>
          <w:b/>
          <w:bCs/>
          <w:sz w:val="28"/>
          <w:szCs w:val="28"/>
        </w:rPr>
        <w:t xml:space="preserve"> Information</w:t>
      </w:r>
    </w:p>
    <w:p w14:paraId="24E26D85" w14:textId="4FB208E0" w:rsidR="00C12E57" w:rsidRPr="005519A3" w:rsidRDefault="00303B5D" w:rsidP="00D67480">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hyperlink r:id="rId27" w:history="1">
        <w:r w:rsidR="00BB3619">
          <w:rPr>
            <w:rStyle w:val="Hyperlink"/>
            <w:rFonts w:asciiTheme="minorHAnsi" w:hAnsiTheme="minorHAnsi" w:cstheme="minorHAnsi"/>
            <w:b w:val="0"/>
            <w:bCs w:val="0"/>
            <w:sz w:val="24"/>
            <w:szCs w:val="24"/>
          </w:rPr>
          <w:t>Diagnostic Sensitivity and Specificity for Clinical Laboratory Testing | CDC</w:t>
        </w:r>
      </w:hyperlink>
    </w:p>
    <w:p w14:paraId="0070DF88" w14:textId="7CFA0808" w:rsidR="006066C8" w:rsidRDefault="006066C8"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F1306F5" w14:textId="37FE95C8" w:rsidR="005519A3" w:rsidRDefault="005519A3"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CC4FD03" w14:textId="77777777" w:rsidR="005519A3" w:rsidRPr="00B57FC0" w:rsidRDefault="005519A3"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BC55F45" w14:textId="341C409D" w:rsidR="00D67480" w:rsidRPr="004D6BEF" w:rsidRDefault="00D67480" w:rsidP="00D67480">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bookmarkStart w:id="26" w:name="Job_Aid_IQCP"/>
      <w:r>
        <w:rPr>
          <w:rFonts w:asciiTheme="minorHAnsi" w:hAnsiTheme="minorHAnsi" w:cstheme="minorHAnsi"/>
          <w:sz w:val="32"/>
          <w:szCs w:val="32"/>
        </w:rPr>
        <w:t xml:space="preserve">Job Aid: </w:t>
      </w:r>
      <w:r w:rsidRPr="002D78E2">
        <w:rPr>
          <w:rFonts w:asciiTheme="minorHAnsi" w:hAnsiTheme="minorHAnsi" w:cstheme="minorHAnsi"/>
          <w:sz w:val="32"/>
          <w:szCs w:val="32"/>
        </w:rPr>
        <w:t>Individualized Quality Control Plan (IQCP)</w:t>
      </w:r>
      <w:bookmarkEnd w:id="26"/>
    </w:p>
    <w:p w14:paraId="3D75FA03"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DE4AB10" w14:textId="77777777" w:rsidR="00D67480" w:rsidRPr="00D6032B" w:rsidRDefault="00D67480" w:rsidP="00D67480">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4DB46EE" w14:textId="0E68E6F0" w:rsidR="00D67480" w:rsidRDefault="002958E7" w:rsidP="00D67480">
      <w:pPr>
        <w:spacing w:after="0" w:line="240" w:lineRule="auto"/>
        <w:rPr>
          <w:sz w:val="24"/>
          <w:szCs w:val="24"/>
        </w:rPr>
      </w:pPr>
      <w:r w:rsidRPr="002958E7">
        <w:rPr>
          <w:sz w:val="24"/>
          <w:szCs w:val="24"/>
        </w:rPr>
        <w:t xml:space="preserve">This step-by-step instructional guide walks readers through the process of developing an </w:t>
      </w:r>
      <w:r>
        <w:rPr>
          <w:sz w:val="24"/>
          <w:szCs w:val="24"/>
        </w:rPr>
        <w:t xml:space="preserve">Individualized Quality Control </w:t>
      </w:r>
      <w:r w:rsidR="00F3747B">
        <w:rPr>
          <w:sz w:val="24"/>
          <w:szCs w:val="24"/>
        </w:rPr>
        <w:t xml:space="preserve">Plan </w:t>
      </w:r>
      <w:r w:rsidR="001E1EF0">
        <w:rPr>
          <w:sz w:val="24"/>
          <w:szCs w:val="24"/>
        </w:rPr>
        <w:t>(</w:t>
      </w:r>
      <w:r w:rsidRPr="002958E7">
        <w:rPr>
          <w:sz w:val="24"/>
          <w:szCs w:val="24"/>
        </w:rPr>
        <w:t>IQCP</w:t>
      </w:r>
      <w:r w:rsidR="001E1EF0">
        <w:rPr>
          <w:sz w:val="24"/>
          <w:szCs w:val="24"/>
        </w:rPr>
        <w:t>)</w:t>
      </w:r>
      <w:r w:rsidR="00E61B27">
        <w:rPr>
          <w:sz w:val="24"/>
          <w:szCs w:val="24"/>
        </w:rPr>
        <w:t xml:space="preserve"> for </w:t>
      </w:r>
      <w:r w:rsidR="00691DCC">
        <w:rPr>
          <w:sz w:val="24"/>
          <w:szCs w:val="24"/>
        </w:rPr>
        <w:t>one or more test systems</w:t>
      </w:r>
      <w:r w:rsidRPr="002958E7">
        <w:rPr>
          <w:sz w:val="24"/>
          <w:szCs w:val="24"/>
        </w:rPr>
        <w:t xml:space="preserve">. </w:t>
      </w:r>
    </w:p>
    <w:p w14:paraId="0765E9D8" w14:textId="77777777" w:rsidR="002958E7" w:rsidRPr="002958E7" w:rsidRDefault="002958E7" w:rsidP="00D67480">
      <w:pPr>
        <w:spacing w:after="0" w:line="240" w:lineRule="auto"/>
        <w:rPr>
          <w:rFonts w:ascii="Calibri" w:eastAsia="Times New Roman" w:hAnsi="Calibri" w:cs="Calibri"/>
          <w:color w:val="000000"/>
          <w:sz w:val="24"/>
          <w:szCs w:val="24"/>
        </w:rPr>
      </w:pPr>
    </w:p>
    <w:p w14:paraId="4B3D0748" w14:textId="77777777" w:rsidR="00D67480" w:rsidRPr="00873F8C" w:rsidRDefault="00D67480" w:rsidP="00D67480">
      <w:pPr>
        <w:spacing w:after="0" w:line="240" w:lineRule="auto"/>
        <w:rPr>
          <w:b/>
          <w:bCs/>
          <w:sz w:val="28"/>
          <w:szCs w:val="28"/>
        </w:rPr>
      </w:pPr>
      <w:r>
        <w:rPr>
          <w:b/>
          <w:bCs/>
          <w:sz w:val="28"/>
          <w:szCs w:val="28"/>
        </w:rPr>
        <w:t>More</w:t>
      </w:r>
      <w:r w:rsidRPr="00873F8C">
        <w:rPr>
          <w:b/>
          <w:bCs/>
          <w:sz w:val="28"/>
          <w:szCs w:val="28"/>
        </w:rPr>
        <w:t xml:space="preserve"> Information</w:t>
      </w:r>
    </w:p>
    <w:p w14:paraId="7F4D216E" w14:textId="511D37AF" w:rsidR="00D67480" w:rsidRPr="0053625F" w:rsidRDefault="00303B5D" w:rsidP="00D67480">
      <w:pPr>
        <w:spacing w:after="0" w:line="240" w:lineRule="auto"/>
        <w:rPr>
          <w:rStyle w:val="Hyperlink"/>
          <w:sz w:val="24"/>
          <w:szCs w:val="24"/>
        </w:rPr>
      </w:pPr>
      <w:hyperlink r:id="rId28" w:history="1">
        <w:r w:rsidR="005D74A1">
          <w:rPr>
            <w:rStyle w:val="Hyperlink"/>
            <w:sz w:val="24"/>
            <w:szCs w:val="24"/>
          </w:rPr>
          <w:t>Individualized Quality Control Plan Guide | CDC</w:t>
        </w:r>
      </w:hyperlink>
    </w:p>
    <w:p w14:paraId="32215891" w14:textId="52571040" w:rsidR="00B96EC3" w:rsidRPr="0053625F" w:rsidRDefault="00B96EC3" w:rsidP="00D67480">
      <w:pPr>
        <w:spacing w:after="0" w:line="240" w:lineRule="auto"/>
        <w:rPr>
          <w:rStyle w:val="Hyperlink"/>
          <w:sz w:val="24"/>
          <w:szCs w:val="24"/>
        </w:rPr>
      </w:pPr>
    </w:p>
    <w:p w14:paraId="71173C11" w14:textId="3AEB2028" w:rsidR="00C51D29" w:rsidRPr="0053625F" w:rsidRDefault="00C51D29" w:rsidP="00D67480">
      <w:pPr>
        <w:spacing w:after="0" w:line="240" w:lineRule="auto"/>
        <w:rPr>
          <w:sz w:val="24"/>
          <w:szCs w:val="24"/>
        </w:rPr>
      </w:pPr>
      <w:r w:rsidRPr="0053625F">
        <w:rPr>
          <w:rStyle w:val="Hyperlink"/>
          <w:color w:val="auto"/>
          <w:sz w:val="24"/>
          <w:szCs w:val="24"/>
          <w:u w:val="none"/>
        </w:rPr>
        <w:t xml:space="preserve">Additional Resources: </w:t>
      </w:r>
      <w:hyperlink r:id="rId29" w:history="1">
        <w:r w:rsidR="006B3FFE" w:rsidRPr="0053625F">
          <w:rPr>
            <w:rStyle w:val="Hyperlink"/>
            <w:sz w:val="24"/>
            <w:szCs w:val="24"/>
          </w:rPr>
          <w:t>Individualized Quality Control Plan (IQCP) | CDC</w:t>
        </w:r>
      </w:hyperlink>
    </w:p>
    <w:p w14:paraId="4D0875B7" w14:textId="77777777" w:rsidR="00D67480" w:rsidRPr="0053625F" w:rsidRDefault="00D67480" w:rsidP="00D67480">
      <w:pPr>
        <w:spacing w:after="0" w:line="240" w:lineRule="auto"/>
        <w:rPr>
          <w:sz w:val="24"/>
          <w:szCs w:val="24"/>
        </w:rPr>
      </w:pPr>
    </w:p>
    <w:p w14:paraId="5898D7F4" w14:textId="77777777" w:rsidR="00D67480" w:rsidRPr="0053625F" w:rsidRDefault="00D67480" w:rsidP="00D67480">
      <w:pPr>
        <w:spacing w:after="0" w:line="240" w:lineRule="auto"/>
        <w:rPr>
          <w:rStyle w:val="Hyperlink"/>
          <w:sz w:val="24"/>
          <w:szCs w:val="24"/>
        </w:rPr>
      </w:pPr>
      <w:r w:rsidRPr="0053625F">
        <w:rPr>
          <w:sz w:val="24"/>
          <w:szCs w:val="24"/>
        </w:rPr>
        <w:t xml:space="preserve">For questions, please contact: </w:t>
      </w:r>
      <w:hyperlink r:id="rId30" w:history="1">
        <w:r w:rsidRPr="0053625F">
          <w:rPr>
            <w:rStyle w:val="Hyperlink"/>
            <w:sz w:val="24"/>
            <w:szCs w:val="24"/>
          </w:rPr>
          <w:t>LabExcellence@cms.hhs.gov</w:t>
        </w:r>
      </w:hyperlink>
    </w:p>
    <w:p w14:paraId="1EFC2FE0" w14:textId="288F0A35" w:rsidR="00D67480" w:rsidRDefault="00D67480" w:rsidP="00887F11">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CE057D7" w14:textId="1F5C1938" w:rsidR="00B57FC0" w:rsidRDefault="00B57FC0" w:rsidP="00887F11">
      <w:pPr>
        <w:spacing w:after="0" w:line="240" w:lineRule="auto"/>
        <w:rPr>
          <w:shd w:val="clear" w:color="auto" w:fill="FFFFFF"/>
        </w:rPr>
      </w:pPr>
    </w:p>
    <w:p w14:paraId="2B403EBB" w14:textId="77777777" w:rsidR="005429F0" w:rsidRPr="00B57FC0" w:rsidRDefault="005429F0" w:rsidP="00887F11">
      <w:pPr>
        <w:spacing w:after="0" w:line="240" w:lineRule="auto"/>
        <w:rPr>
          <w:shd w:val="clear" w:color="auto" w:fill="FFFFFF"/>
        </w:rPr>
      </w:pPr>
    </w:p>
    <w:p w14:paraId="40C1A9FF" w14:textId="77777777" w:rsidR="009024F8" w:rsidRPr="004E37DB" w:rsidRDefault="009024F8" w:rsidP="009024F8">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27" w:name="Job_Aid_PPM"/>
      <w:r w:rsidRPr="004E37DB">
        <w:rPr>
          <w:rFonts w:asciiTheme="minorHAnsi" w:hAnsiTheme="minorHAnsi" w:cstheme="minorHAnsi"/>
          <w:sz w:val="32"/>
          <w:szCs w:val="32"/>
        </w:rPr>
        <w:t>Job Aid: Provider-Performed Microscopy (</w:t>
      </w:r>
      <w:r>
        <w:rPr>
          <w:rFonts w:asciiTheme="minorHAnsi" w:hAnsiTheme="minorHAnsi" w:cstheme="minorHAnsi"/>
          <w:sz w:val="32"/>
          <w:szCs w:val="32"/>
        </w:rPr>
        <w:t>PPM</w:t>
      </w:r>
      <w:r w:rsidRPr="004E37DB">
        <w:rPr>
          <w:rFonts w:asciiTheme="minorHAnsi" w:hAnsiTheme="minorHAnsi" w:cstheme="minorHAnsi"/>
          <w:sz w:val="32"/>
          <w:szCs w:val="32"/>
        </w:rPr>
        <w:t>) Procedures</w:t>
      </w:r>
      <w:bookmarkEnd w:id="27"/>
    </w:p>
    <w:p w14:paraId="7D4BEA37"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7726FA49" w14:textId="77777777" w:rsidR="009024F8" w:rsidRPr="001B1BDA" w:rsidRDefault="009024F8" w:rsidP="009024F8">
      <w:pPr>
        <w:spacing w:after="0" w:line="240" w:lineRule="auto"/>
        <w:rPr>
          <w:i/>
          <w:iCs/>
        </w:rPr>
      </w:pPr>
    </w:p>
    <w:p w14:paraId="2D5CC220" w14:textId="2C49D223" w:rsidR="009024F8" w:rsidRPr="007379BD" w:rsidRDefault="007379BD" w:rsidP="009024F8">
      <w:pPr>
        <w:spacing w:after="0" w:line="240" w:lineRule="auto"/>
        <w:rPr>
          <w:rFonts w:ascii="Calibri" w:hAnsi="Calibri" w:cs="Calibri"/>
          <w:sz w:val="24"/>
          <w:szCs w:val="24"/>
        </w:rPr>
      </w:pPr>
      <w:r w:rsidRPr="007379BD">
        <w:rPr>
          <w:rFonts w:ascii="Calibri" w:hAnsi="Calibri" w:cs="Calibri"/>
          <w:color w:val="000000"/>
          <w:sz w:val="24"/>
          <w:szCs w:val="24"/>
          <w:shd w:val="clear" w:color="auto" w:fill="FFFFFF"/>
        </w:rPr>
        <w:t xml:space="preserve">This booklet describes recommended practices for physicians, </w:t>
      </w:r>
      <w:r>
        <w:rPr>
          <w:rFonts w:ascii="Calibri" w:hAnsi="Calibri" w:cs="Calibri"/>
          <w:color w:val="000000"/>
          <w:sz w:val="24"/>
          <w:szCs w:val="24"/>
          <w:shd w:val="clear" w:color="auto" w:fill="FFFFFF"/>
        </w:rPr>
        <w:t>mid-level</w:t>
      </w:r>
      <w:r w:rsidRPr="007379BD">
        <w:rPr>
          <w:rFonts w:ascii="Calibri" w:hAnsi="Calibri" w:cs="Calibri"/>
          <w:color w:val="000000"/>
          <w:sz w:val="24"/>
          <w:szCs w:val="24"/>
          <w:shd w:val="clear" w:color="auto" w:fill="FFFFFF"/>
        </w:rPr>
        <w:t xml:space="preserve"> practitioners, and dentists who perform patient testing under a </w:t>
      </w:r>
      <w:r w:rsidR="008C0277">
        <w:rPr>
          <w:rFonts w:ascii="Calibri" w:hAnsi="Calibri" w:cs="Calibri"/>
          <w:color w:val="000000"/>
          <w:sz w:val="24"/>
          <w:szCs w:val="24"/>
          <w:shd w:val="clear" w:color="auto" w:fill="FFFFFF"/>
        </w:rPr>
        <w:t>Clinical Laboratory Improvement Amendments (</w:t>
      </w:r>
      <w:r w:rsidRPr="007379BD">
        <w:rPr>
          <w:rFonts w:ascii="Calibri" w:hAnsi="Calibri" w:cs="Calibri"/>
          <w:color w:val="000000"/>
          <w:sz w:val="24"/>
          <w:szCs w:val="24"/>
          <w:shd w:val="clear" w:color="auto" w:fill="FFFFFF"/>
        </w:rPr>
        <w:t>CLIA</w:t>
      </w:r>
      <w:r w:rsidR="008C0277">
        <w:rPr>
          <w:rFonts w:ascii="Calibri" w:hAnsi="Calibri" w:cs="Calibri"/>
          <w:color w:val="000000"/>
          <w:sz w:val="24"/>
          <w:szCs w:val="24"/>
          <w:shd w:val="clear" w:color="auto" w:fill="FFFFFF"/>
        </w:rPr>
        <w:t>)</w:t>
      </w:r>
      <w:r w:rsidRPr="007379BD">
        <w:rPr>
          <w:rFonts w:ascii="Calibri" w:hAnsi="Calibri" w:cs="Calibri"/>
          <w:color w:val="000000"/>
          <w:sz w:val="24"/>
          <w:szCs w:val="24"/>
          <w:shd w:val="clear" w:color="auto" w:fill="FFFFFF"/>
        </w:rPr>
        <w:t xml:space="preserve"> Certificate for P</w:t>
      </w:r>
      <w:r w:rsidR="007732C4">
        <w:rPr>
          <w:rFonts w:ascii="Calibri" w:hAnsi="Calibri" w:cs="Calibri"/>
          <w:color w:val="000000"/>
          <w:sz w:val="24"/>
          <w:szCs w:val="24"/>
          <w:shd w:val="clear" w:color="auto" w:fill="FFFFFF"/>
        </w:rPr>
        <w:t>rovider</w:t>
      </w:r>
      <w:r w:rsidR="002C690B">
        <w:rPr>
          <w:rFonts w:ascii="Calibri" w:hAnsi="Calibri" w:cs="Calibri"/>
          <w:color w:val="000000"/>
          <w:sz w:val="24"/>
          <w:szCs w:val="24"/>
          <w:shd w:val="clear" w:color="auto" w:fill="FFFFFF"/>
        </w:rPr>
        <w:t xml:space="preserve"> </w:t>
      </w:r>
      <w:r w:rsidR="00CC72E5">
        <w:rPr>
          <w:rFonts w:ascii="Calibri" w:hAnsi="Calibri" w:cs="Calibri"/>
          <w:color w:val="000000"/>
          <w:sz w:val="24"/>
          <w:szCs w:val="24"/>
          <w:shd w:val="clear" w:color="auto" w:fill="FFFFFF"/>
        </w:rPr>
        <w:t>Performed Microscopy (PPM)</w:t>
      </w:r>
      <w:r w:rsidR="002C690B">
        <w:rPr>
          <w:rFonts w:ascii="Calibri" w:hAnsi="Calibri" w:cs="Calibri"/>
          <w:color w:val="000000"/>
          <w:sz w:val="24"/>
          <w:szCs w:val="24"/>
          <w:shd w:val="clear" w:color="auto" w:fill="FFFFFF"/>
        </w:rPr>
        <w:t xml:space="preserve"> procedures</w:t>
      </w:r>
      <w:r w:rsidRPr="007379BD">
        <w:rPr>
          <w:rFonts w:ascii="Calibri" w:hAnsi="Calibri" w:cs="Calibri"/>
          <w:color w:val="000000"/>
          <w:sz w:val="24"/>
          <w:szCs w:val="24"/>
          <w:shd w:val="clear" w:color="auto" w:fill="FFFFFF"/>
        </w:rPr>
        <w:t>.</w:t>
      </w:r>
      <w:r w:rsidR="009024F8" w:rsidRPr="007379BD">
        <w:rPr>
          <w:rFonts w:ascii="Calibri" w:eastAsia="Times New Roman" w:hAnsi="Calibri" w:cs="Calibri"/>
          <w:color w:val="000000"/>
          <w:sz w:val="24"/>
          <w:szCs w:val="24"/>
        </w:rPr>
        <w:br/>
      </w:r>
    </w:p>
    <w:p w14:paraId="5A9005FD" w14:textId="77777777" w:rsidR="009024F8" w:rsidRPr="00CC0DF2" w:rsidRDefault="009024F8" w:rsidP="009024F8">
      <w:pPr>
        <w:spacing w:after="0" w:line="240" w:lineRule="auto"/>
        <w:rPr>
          <w:rStyle w:val="Hyperlink"/>
          <w:b/>
          <w:bCs/>
          <w:color w:val="auto"/>
          <w:sz w:val="28"/>
          <w:szCs w:val="28"/>
          <w:u w:val="none"/>
        </w:rPr>
      </w:pPr>
      <w:r>
        <w:rPr>
          <w:b/>
          <w:bCs/>
          <w:sz w:val="28"/>
          <w:szCs w:val="28"/>
        </w:rPr>
        <w:t>More</w:t>
      </w:r>
      <w:r w:rsidRPr="00873F8C">
        <w:rPr>
          <w:b/>
          <w:bCs/>
          <w:sz w:val="28"/>
          <w:szCs w:val="28"/>
        </w:rPr>
        <w:t xml:space="preserve"> Information</w:t>
      </w:r>
    </w:p>
    <w:p w14:paraId="624295DF" w14:textId="224178D9" w:rsidR="009024F8" w:rsidRDefault="00303B5D" w:rsidP="009024F8">
      <w:pPr>
        <w:spacing w:after="0" w:line="240" w:lineRule="auto"/>
        <w:rPr>
          <w:rStyle w:val="Hyperlink"/>
          <w:sz w:val="24"/>
          <w:szCs w:val="24"/>
        </w:rPr>
      </w:pPr>
      <w:hyperlink r:id="rId31" w:history="1">
        <w:r w:rsidR="009024F8" w:rsidRPr="0053625F">
          <w:rPr>
            <w:rStyle w:val="Hyperlink"/>
            <w:sz w:val="24"/>
            <w:szCs w:val="24"/>
          </w:rPr>
          <w:t>Provider-Performed Microscopy Procedures: A Focus on Quality Practices Booklet | CDC</w:t>
        </w:r>
      </w:hyperlink>
    </w:p>
    <w:p w14:paraId="44C5E1D8" w14:textId="6017512C" w:rsidR="007902B2" w:rsidRDefault="007902B2" w:rsidP="009024F8">
      <w:pPr>
        <w:spacing w:after="0" w:line="240" w:lineRule="auto"/>
        <w:rPr>
          <w:rStyle w:val="Hyperlink"/>
          <w:sz w:val="24"/>
          <w:szCs w:val="24"/>
        </w:rPr>
      </w:pPr>
    </w:p>
    <w:p w14:paraId="7991F287" w14:textId="425C3DC6" w:rsidR="007902B2" w:rsidRPr="007B34EB" w:rsidRDefault="000E61C6" w:rsidP="009024F8">
      <w:pPr>
        <w:spacing w:after="0" w:line="240" w:lineRule="auto"/>
        <w:rPr>
          <w:rStyle w:val="Hyperlink"/>
          <w:color w:val="auto"/>
          <w:sz w:val="24"/>
          <w:szCs w:val="24"/>
          <w:u w:val="none"/>
        </w:rPr>
      </w:pPr>
      <w:r w:rsidRPr="007B34EB">
        <w:rPr>
          <w:rStyle w:val="Hyperlink"/>
          <w:color w:val="auto"/>
          <w:sz w:val="24"/>
          <w:szCs w:val="24"/>
          <w:u w:val="none"/>
        </w:rPr>
        <w:t>eLearning</w:t>
      </w:r>
      <w:r w:rsidR="009314FF" w:rsidRPr="007B34EB">
        <w:rPr>
          <w:rStyle w:val="Hyperlink"/>
          <w:color w:val="auto"/>
          <w:sz w:val="24"/>
          <w:szCs w:val="24"/>
          <w:u w:val="none"/>
        </w:rPr>
        <w:t xml:space="preserve">: </w:t>
      </w:r>
      <w:hyperlink r:id="rId32" w:history="1">
        <w:r w:rsidR="009A7C5A" w:rsidRPr="007B34EB">
          <w:rPr>
            <w:rStyle w:val="Hyperlink"/>
            <w:sz w:val="24"/>
            <w:szCs w:val="24"/>
          </w:rPr>
          <w:t>CLIA and Provider-performed Microscopy (PPM) Procedures: An Introduction | CDC</w:t>
        </w:r>
      </w:hyperlink>
    </w:p>
    <w:p w14:paraId="2F7C797C" w14:textId="77777777" w:rsidR="009024F8" w:rsidRPr="0053625F" w:rsidRDefault="009024F8" w:rsidP="009024F8">
      <w:pPr>
        <w:spacing w:after="0" w:line="240" w:lineRule="auto"/>
        <w:rPr>
          <w:rStyle w:val="Hyperlink"/>
          <w:sz w:val="24"/>
          <w:szCs w:val="24"/>
        </w:rPr>
      </w:pPr>
    </w:p>
    <w:p w14:paraId="1168D665" w14:textId="30354016" w:rsidR="009024F8" w:rsidRPr="00893803" w:rsidRDefault="009024F8" w:rsidP="009024F8">
      <w:pPr>
        <w:spacing w:after="0" w:line="240" w:lineRule="auto"/>
        <w:rPr>
          <w:color w:val="0000FF"/>
          <w:sz w:val="24"/>
          <w:szCs w:val="24"/>
          <w:u w:val="single"/>
        </w:rPr>
      </w:pPr>
      <w:r w:rsidRPr="0053625F">
        <w:rPr>
          <w:sz w:val="24"/>
          <w:szCs w:val="24"/>
        </w:rPr>
        <w:t xml:space="preserve">Additional Resources: </w:t>
      </w:r>
      <w:hyperlink r:id="rId33" w:history="1">
        <w:r w:rsidR="00970016" w:rsidRPr="0053625F">
          <w:rPr>
            <w:rStyle w:val="Hyperlink"/>
            <w:sz w:val="24"/>
            <w:szCs w:val="24"/>
          </w:rPr>
          <w:t>Provider-Performed Microscopy Procedures | CDC</w:t>
        </w:r>
      </w:hyperlink>
    </w:p>
    <w:p w14:paraId="2EFE0291" w14:textId="77777777" w:rsidR="000F5589" w:rsidRDefault="000F5589" w:rsidP="009024F8">
      <w:pPr>
        <w:spacing w:after="0" w:line="240" w:lineRule="auto"/>
        <w:rPr>
          <w:sz w:val="24"/>
          <w:szCs w:val="24"/>
        </w:rPr>
      </w:pPr>
    </w:p>
    <w:p w14:paraId="0E942F9E" w14:textId="77777777" w:rsidR="00F9717E" w:rsidRPr="00A12548" w:rsidRDefault="009024F8" w:rsidP="00A12548">
      <w:pPr>
        <w:spacing w:after="0" w:line="240" w:lineRule="auto"/>
        <w:rPr>
          <w:sz w:val="24"/>
          <w:szCs w:val="24"/>
        </w:rPr>
      </w:pPr>
      <w:r w:rsidRPr="0053625F">
        <w:rPr>
          <w:sz w:val="24"/>
          <w:szCs w:val="24"/>
        </w:rPr>
        <w:t xml:space="preserve">For questions, please contact: </w:t>
      </w:r>
      <w:hyperlink r:id="rId34" w:history="1">
        <w:r w:rsidRPr="0053625F">
          <w:rPr>
            <w:rStyle w:val="Hyperlink"/>
            <w:sz w:val="24"/>
            <w:szCs w:val="24"/>
          </w:rPr>
          <w:t>PPMP@cdc.gov</w:t>
        </w:r>
      </w:hyperlink>
    </w:p>
    <w:p w14:paraId="192B707B" w14:textId="52AB1941" w:rsidR="0063758B" w:rsidRDefault="0063758B"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8F4AE2E" w14:textId="2DCACCD7" w:rsidR="005429F0" w:rsidRDefault="005429F0"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58211B70" w14:textId="77777777" w:rsidR="005429F0" w:rsidRPr="005429F0" w:rsidRDefault="005429F0"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A43AAFD" w14:textId="77777777" w:rsidR="00587849" w:rsidRDefault="0058784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7F8244AB" w14:textId="77777777" w:rsidR="00587849" w:rsidRDefault="0058784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38A1F9C5" w14:textId="77777777" w:rsidR="00587849" w:rsidRDefault="0058784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23088BC1" w14:textId="68D2C03C" w:rsidR="00587849" w:rsidRDefault="0058784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7825B6E1" w14:textId="77777777" w:rsidR="00EB28FC" w:rsidRDefault="00EB28FC"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2DE26500" w14:textId="77777777" w:rsidR="00587849" w:rsidRDefault="00587849"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289B40CA" w14:textId="19E629E8" w:rsidR="00C67352" w:rsidRPr="000B6E4A" w:rsidRDefault="00F00E98"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28" w:name="Job_Aid_Ready_Set_Test"/>
      <w:r>
        <w:rPr>
          <w:rFonts w:asciiTheme="minorHAnsi" w:hAnsiTheme="minorHAnsi" w:cstheme="minorHAnsi"/>
          <w:sz w:val="32"/>
          <w:szCs w:val="32"/>
        </w:rPr>
        <w:lastRenderedPageBreak/>
        <w:t xml:space="preserve">Job </w:t>
      </w:r>
      <w:r w:rsidR="00093F49">
        <w:rPr>
          <w:rFonts w:asciiTheme="minorHAnsi" w:hAnsiTheme="minorHAnsi" w:cstheme="minorHAnsi"/>
          <w:sz w:val="32"/>
          <w:szCs w:val="32"/>
        </w:rPr>
        <w:t>Aid:</w:t>
      </w:r>
      <w:r w:rsidR="00093F49" w:rsidRPr="00F00E98">
        <w:rPr>
          <w:rFonts w:asciiTheme="minorHAnsi" w:hAnsiTheme="minorHAnsi" w:cstheme="minorHAnsi"/>
          <w:sz w:val="32"/>
          <w:szCs w:val="32"/>
        </w:rPr>
        <w:t xml:space="preserve"> Ready</w:t>
      </w:r>
      <w:r w:rsidRPr="00F00E98">
        <w:rPr>
          <w:rFonts w:asciiTheme="minorHAnsi" w:hAnsiTheme="minorHAnsi" w:cstheme="minorHAnsi"/>
          <w:sz w:val="32"/>
          <w:szCs w:val="32"/>
        </w:rPr>
        <w:t>? Set? Test!</w:t>
      </w:r>
      <w:r w:rsidR="00BE26A0" w:rsidRPr="00BE26A0">
        <w:rPr>
          <w:rFonts w:ascii="Source Sans Pro" w:hAnsi="Source Sans Pro"/>
          <w:noProof/>
        </w:rPr>
        <w:t xml:space="preserve"> </w:t>
      </w:r>
      <w:r w:rsidR="00087766" w:rsidRPr="00CB0A62">
        <w:rPr>
          <w:rFonts w:asciiTheme="minorHAnsi" w:hAnsiTheme="minorHAnsi" w:cstheme="minorHAnsi"/>
          <w:sz w:val="32"/>
          <w:szCs w:val="32"/>
        </w:rPr>
        <w:t>Patient</w:t>
      </w:r>
      <w:r w:rsidR="00087766">
        <w:rPr>
          <w:rFonts w:asciiTheme="minorHAnsi" w:hAnsiTheme="minorHAnsi" w:cstheme="minorHAnsi"/>
          <w:noProof/>
        </w:rPr>
        <w:t xml:space="preserve"> </w:t>
      </w:r>
      <w:r w:rsidR="00C47C12" w:rsidRPr="000B6E4A">
        <w:rPr>
          <w:rFonts w:asciiTheme="minorHAnsi" w:hAnsiTheme="minorHAnsi" w:cstheme="minorHAnsi"/>
          <w:noProof/>
          <w:sz w:val="32"/>
          <w:szCs w:val="32"/>
        </w:rPr>
        <w:t xml:space="preserve">Testing is Important. Get the Right Results. </w:t>
      </w:r>
    </w:p>
    <w:bookmarkEnd w:id="28"/>
    <w:p w14:paraId="7247B743"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75BD61D5" w14:textId="77777777" w:rsidR="00E861B2" w:rsidRPr="000C57EA" w:rsidRDefault="00E861B2" w:rsidP="00514D37">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6DDF8725" w14:textId="1A2E3CB9" w:rsidR="00C67352" w:rsidRPr="0044367E" w:rsidRDefault="0044367E" w:rsidP="00514D37">
      <w:pPr>
        <w:spacing w:after="0" w:line="240" w:lineRule="auto"/>
        <w:rPr>
          <w:b/>
          <w:bCs/>
          <w:sz w:val="24"/>
          <w:szCs w:val="24"/>
        </w:rPr>
      </w:pPr>
      <w:r w:rsidRPr="0044367E">
        <w:rPr>
          <w:sz w:val="24"/>
          <w:szCs w:val="24"/>
        </w:rPr>
        <w:t xml:space="preserve">This booklet describes recommended practices for physicians, nurses, medical assistants, pharmacists, and others who perform patient testing under a </w:t>
      </w:r>
      <w:r w:rsidR="00CE2F57">
        <w:rPr>
          <w:rFonts w:ascii="Calibri" w:hAnsi="Calibri" w:cs="Calibri"/>
          <w:color w:val="000000"/>
          <w:sz w:val="24"/>
          <w:szCs w:val="24"/>
          <w:shd w:val="clear" w:color="auto" w:fill="FFFFFF"/>
        </w:rPr>
        <w:t>Clinical Laboratory Improvement Amendments</w:t>
      </w:r>
      <w:r w:rsidR="00CE2F57" w:rsidRPr="0044367E">
        <w:rPr>
          <w:sz w:val="24"/>
          <w:szCs w:val="24"/>
        </w:rPr>
        <w:t xml:space="preserve"> </w:t>
      </w:r>
      <w:r w:rsidR="00CD1893">
        <w:rPr>
          <w:sz w:val="24"/>
          <w:szCs w:val="24"/>
        </w:rPr>
        <w:t>(</w:t>
      </w:r>
      <w:r w:rsidRPr="0044367E">
        <w:rPr>
          <w:sz w:val="24"/>
          <w:szCs w:val="24"/>
        </w:rPr>
        <w:t>CLIA</w:t>
      </w:r>
      <w:r w:rsidR="00CD1893">
        <w:rPr>
          <w:sz w:val="24"/>
          <w:szCs w:val="24"/>
        </w:rPr>
        <w:t>)</w:t>
      </w:r>
      <w:r w:rsidRPr="0044367E">
        <w:rPr>
          <w:sz w:val="24"/>
          <w:szCs w:val="24"/>
        </w:rPr>
        <w:t xml:space="preserve"> Certificate of Waiver.</w:t>
      </w:r>
      <w:r w:rsidR="00C67352" w:rsidRPr="0044367E">
        <w:rPr>
          <w:rFonts w:ascii="Calibri" w:eastAsia="Times New Roman" w:hAnsi="Calibri" w:cs="Calibri"/>
          <w:color w:val="000000"/>
          <w:sz w:val="24"/>
          <w:szCs w:val="24"/>
        </w:rPr>
        <w:br/>
      </w:r>
    </w:p>
    <w:p w14:paraId="540CAFCA" w14:textId="77777777" w:rsidR="00F27519" w:rsidRPr="0047268A" w:rsidRDefault="00F27519" w:rsidP="00514D37">
      <w:pPr>
        <w:spacing w:after="0" w:line="240" w:lineRule="auto"/>
        <w:rPr>
          <w:b/>
          <w:bCs/>
          <w:sz w:val="28"/>
          <w:szCs w:val="28"/>
        </w:rPr>
      </w:pPr>
      <w:r>
        <w:rPr>
          <w:b/>
          <w:bCs/>
          <w:sz w:val="28"/>
          <w:szCs w:val="28"/>
        </w:rPr>
        <w:t>More</w:t>
      </w:r>
      <w:r w:rsidRPr="00873F8C">
        <w:rPr>
          <w:b/>
          <w:bCs/>
          <w:sz w:val="28"/>
          <w:szCs w:val="28"/>
        </w:rPr>
        <w:t xml:space="preserve"> Information</w:t>
      </w:r>
    </w:p>
    <w:p w14:paraId="3DECF9B9" w14:textId="14542126" w:rsidR="00C67352" w:rsidRPr="00BB3619" w:rsidRDefault="00303B5D" w:rsidP="00514D37">
      <w:pPr>
        <w:spacing w:after="0" w:line="240" w:lineRule="auto"/>
        <w:rPr>
          <w:rStyle w:val="Hyperlink"/>
          <w:sz w:val="24"/>
          <w:szCs w:val="24"/>
        </w:rPr>
      </w:pPr>
      <w:hyperlink r:id="rId35" w:history="1">
        <w:r w:rsidR="00C77D3A" w:rsidRPr="00BB3619">
          <w:rPr>
            <w:rStyle w:val="Hyperlink"/>
            <w:sz w:val="24"/>
            <w:szCs w:val="24"/>
          </w:rPr>
          <w:t>Waived Test, Ready Set Test Booklet | CDC</w:t>
        </w:r>
      </w:hyperlink>
    </w:p>
    <w:p w14:paraId="7A885D1B" w14:textId="77777777" w:rsidR="009A7C5A" w:rsidRPr="00BB3619" w:rsidRDefault="009A7C5A" w:rsidP="00514D37">
      <w:pPr>
        <w:spacing w:after="0" w:line="240" w:lineRule="auto"/>
        <w:rPr>
          <w:rStyle w:val="Hyperlink"/>
          <w:sz w:val="24"/>
          <w:szCs w:val="24"/>
        </w:rPr>
      </w:pPr>
    </w:p>
    <w:p w14:paraId="7423E530" w14:textId="7076E360" w:rsidR="009A7C5A" w:rsidRPr="00BB3619" w:rsidRDefault="009A7C5A" w:rsidP="00514D37">
      <w:pPr>
        <w:spacing w:after="0" w:line="240" w:lineRule="auto"/>
        <w:rPr>
          <w:sz w:val="24"/>
          <w:szCs w:val="24"/>
        </w:rPr>
      </w:pPr>
      <w:r w:rsidRPr="00BB3619">
        <w:rPr>
          <w:rStyle w:val="Hyperlink"/>
          <w:color w:val="auto"/>
          <w:sz w:val="24"/>
          <w:szCs w:val="24"/>
          <w:u w:val="none"/>
        </w:rPr>
        <w:t xml:space="preserve">eLearning: </w:t>
      </w:r>
      <w:hyperlink r:id="rId36" w:history="1">
        <w:r w:rsidR="00BE406A" w:rsidRPr="00BB3619">
          <w:rPr>
            <w:rStyle w:val="Hyperlink"/>
            <w:sz w:val="24"/>
            <w:szCs w:val="24"/>
          </w:rPr>
          <w:t>Ready? Set? Test! Patient Testing is Important. Get the Right Results | CDC</w:t>
        </w:r>
      </w:hyperlink>
    </w:p>
    <w:p w14:paraId="5EE58831" w14:textId="77777777" w:rsidR="00E861B2" w:rsidRPr="00BB3619" w:rsidRDefault="00E861B2" w:rsidP="00514D37">
      <w:pPr>
        <w:spacing w:after="0" w:line="240" w:lineRule="auto"/>
        <w:rPr>
          <w:sz w:val="24"/>
          <w:szCs w:val="24"/>
        </w:rPr>
      </w:pPr>
    </w:p>
    <w:p w14:paraId="58CD42AB" w14:textId="5AFB90D8" w:rsidR="00C67352" w:rsidRPr="00BB3619" w:rsidRDefault="00E861B2" w:rsidP="00514D37">
      <w:pPr>
        <w:spacing w:after="0" w:line="240" w:lineRule="auto"/>
        <w:rPr>
          <w:rStyle w:val="Hyperlink"/>
          <w:sz w:val="24"/>
          <w:szCs w:val="24"/>
        </w:rPr>
      </w:pPr>
      <w:r w:rsidRPr="00BB3619">
        <w:rPr>
          <w:sz w:val="24"/>
          <w:szCs w:val="24"/>
        </w:rPr>
        <w:t xml:space="preserve">Additional </w:t>
      </w:r>
      <w:r w:rsidR="00871B53" w:rsidRPr="00BB3619">
        <w:rPr>
          <w:sz w:val="24"/>
          <w:szCs w:val="24"/>
        </w:rPr>
        <w:t>R</w:t>
      </w:r>
      <w:r w:rsidRPr="00BB3619">
        <w:rPr>
          <w:sz w:val="24"/>
          <w:szCs w:val="24"/>
        </w:rPr>
        <w:t xml:space="preserve">esources: </w:t>
      </w:r>
      <w:hyperlink w:history="1"/>
      <w:hyperlink r:id="rId37" w:history="1">
        <w:r w:rsidR="005224F9" w:rsidRPr="00BB3619">
          <w:rPr>
            <w:rStyle w:val="Hyperlink"/>
            <w:sz w:val="24"/>
            <w:szCs w:val="24"/>
          </w:rPr>
          <w:t>Waived Testing Resources | CDC</w:t>
        </w:r>
      </w:hyperlink>
    </w:p>
    <w:p w14:paraId="22DFD17B" w14:textId="77777777" w:rsidR="00E861B2" w:rsidRPr="00BB3619" w:rsidRDefault="00E861B2" w:rsidP="00514D37">
      <w:pPr>
        <w:spacing w:after="0" w:line="240" w:lineRule="auto"/>
        <w:rPr>
          <w:sz w:val="24"/>
          <w:szCs w:val="24"/>
        </w:rPr>
      </w:pPr>
    </w:p>
    <w:p w14:paraId="63D964B0" w14:textId="07ED702C" w:rsidR="002D6DD1" w:rsidRPr="00BB3619" w:rsidRDefault="00770C64" w:rsidP="00514D37">
      <w:pPr>
        <w:spacing w:after="0" w:line="240" w:lineRule="auto"/>
        <w:rPr>
          <w:sz w:val="24"/>
          <w:szCs w:val="24"/>
        </w:rPr>
      </w:pPr>
      <w:r w:rsidRPr="00BB3619">
        <w:rPr>
          <w:sz w:val="24"/>
          <w:szCs w:val="24"/>
        </w:rPr>
        <w:t xml:space="preserve">For </w:t>
      </w:r>
      <w:r w:rsidR="00F27519" w:rsidRPr="00BB3619">
        <w:rPr>
          <w:sz w:val="24"/>
          <w:szCs w:val="24"/>
        </w:rPr>
        <w:t>questions</w:t>
      </w:r>
      <w:r w:rsidRPr="00BB3619">
        <w:rPr>
          <w:sz w:val="24"/>
          <w:szCs w:val="24"/>
        </w:rPr>
        <w:t xml:space="preserve">, please contact: </w:t>
      </w:r>
      <w:hyperlink r:id="rId38" w:history="1">
        <w:r w:rsidRPr="00BB3619">
          <w:rPr>
            <w:rStyle w:val="Hyperlink"/>
            <w:sz w:val="24"/>
            <w:szCs w:val="24"/>
          </w:rPr>
          <w:t>WaivedTesting@cdc.gov</w:t>
        </w:r>
      </w:hyperlink>
    </w:p>
    <w:p w14:paraId="1A7A609F" w14:textId="03B0D2A1" w:rsidR="002D6DD1" w:rsidRDefault="002D6DD1" w:rsidP="00514D37">
      <w:pPr>
        <w:spacing w:after="0" w:line="240" w:lineRule="auto"/>
      </w:pPr>
    </w:p>
    <w:p w14:paraId="318D1427" w14:textId="072DA44F" w:rsidR="00BB5475" w:rsidRDefault="00BB5475" w:rsidP="00514D37">
      <w:pPr>
        <w:spacing w:after="0" w:line="240" w:lineRule="auto"/>
      </w:pPr>
    </w:p>
    <w:p w14:paraId="7D051FBF" w14:textId="77777777" w:rsidR="00185BD1" w:rsidRDefault="00185BD1" w:rsidP="00514D37">
      <w:pPr>
        <w:spacing w:after="0" w:line="240" w:lineRule="auto"/>
      </w:pPr>
    </w:p>
    <w:p w14:paraId="05400751" w14:textId="77777777" w:rsidR="00256274" w:rsidRDefault="00256274" w:rsidP="00256274">
      <w:pPr>
        <w:spacing w:after="0" w:line="240" w:lineRule="auto"/>
        <w:rPr>
          <w:rFonts w:cstheme="minorHAnsi"/>
          <w:b/>
          <w:bCs/>
          <w:sz w:val="32"/>
          <w:szCs w:val="32"/>
        </w:rPr>
      </w:pPr>
      <w:bookmarkStart w:id="29" w:name="Job_Aid_Specimen_Storage_Shipping"/>
      <w:bookmarkStart w:id="30" w:name="Job_Aid_To_Test_Or_Not"/>
      <w:r w:rsidRPr="003F10A9">
        <w:rPr>
          <w:rFonts w:cstheme="minorHAnsi"/>
          <w:b/>
          <w:bCs/>
          <w:sz w:val="32"/>
          <w:szCs w:val="32"/>
        </w:rPr>
        <w:t>Job Aid:</w:t>
      </w:r>
      <w:r>
        <w:rPr>
          <w:rFonts w:cstheme="minorHAnsi"/>
          <w:b/>
          <w:bCs/>
          <w:sz w:val="32"/>
          <w:szCs w:val="32"/>
        </w:rPr>
        <w:t xml:space="preserve"> Specimen Storage and Shipping Guidance</w:t>
      </w:r>
    </w:p>
    <w:bookmarkEnd w:id="29"/>
    <w:p w14:paraId="04656B0C" w14:textId="77777777" w:rsidR="00256274" w:rsidRDefault="00256274" w:rsidP="00256274">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41C85CD0" w14:textId="77777777" w:rsidR="00256274" w:rsidRDefault="00256274" w:rsidP="00256274">
      <w:pPr>
        <w:spacing w:after="0" w:line="240" w:lineRule="auto"/>
        <w:rPr>
          <w:b/>
          <w:bCs/>
          <w:sz w:val="24"/>
          <w:szCs w:val="24"/>
        </w:rPr>
      </w:pPr>
    </w:p>
    <w:p w14:paraId="3E9D6CE8" w14:textId="77777777" w:rsidR="00256274" w:rsidRDefault="00256274" w:rsidP="00256274">
      <w:pPr>
        <w:spacing w:after="0" w:line="240" w:lineRule="auto"/>
      </w:pPr>
      <w:r>
        <w:t>This job aid defines the criteria to properly ship biological specimens to the Centers for Disease Control and Prevention (CDC). Failure to satisfy these criteria will result in the rejection of submitted specimens by CDC.</w:t>
      </w:r>
    </w:p>
    <w:p w14:paraId="3867D5DA" w14:textId="77777777" w:rsidR="00256274" w:rsidRDefault="00256274" w:rsidP="00256274">
      <w:pPr>
        <w:spacing w:after="0" w:line="240" w:lineRule="auto"/>
        <w:rPr>
          <w:b/>
          <w:bCs/>
          <w:sz w:val="24"/>
          <w:szCs w:val="24"/>
        </w:rPr>
      </w:pPr>
    </w:p>
    <w:p w14:paraId="0283D04F" w14:textId="77777777" w:rsidR="00256274" w:rsidRPr="009B08E8" w:rsidRDefault="00256274" w:rsidP="00256274">
      <w:pPr>
        <w:spacing w:after="0" w:line="240" w:lineRule="auto"/>
        <w:rPr>
          <w:b/>
          <w:bCs/>
          <w:sz w:val="28"/>
          <w:szCs w:val="28"/>
        </w:rPr>
      </w:pPr>
      <w:r>
        <w:rPr>
          <w:b/>
          <w:bCs/>
          <w:sz w:val="28"/>
          <w:szCs w:val="28"/>
        </w:rPr>
        <w:t>More</w:t>
      </w:r>
      <w:r w:rsidRPr="00873F8C">
        <w:rPr>
          <w:b/>
          <w:bCs/>
          <w:sz w:val="28"/>
          <w:szCs w:val="28"/>
        </w:rPr>
        <w:t xml:space="preserve"> Information</w:t>
      </w:r>
    </w:p>
    <w:p w14:paraId="15DB1E73" w14:textId="77777777" w:rsidR="00256274" w:rsidRPr="003F10A9" w:rsidRDefault="00303B5D" w:rsidP="00256274">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hyperlink r:id="rId39" w:history="1">
        <w:r w:rsidR="00256274">
          <w:rPr>
            <w:rStyle w:val="Hyperlink"/>
            <w:rFonts w:asciiTheme="minorHAnsi" w:hAnsiTheme="minorHAnsi" w:cstheme="minorHAnsi"/>
            <w:b w:val="0"/>
            <w:bCs w:val="0"/>
            <w:sz w:val="24"/>
            <w:szCs w:val="24"/>
          </w:rPr>
          <w:t>Specimen Storage and Shipping Guidance | CDC</w:t>
        </w:r>
      </w:hyperlink>
    </w:p>
    <w:p w14:paraId="3E6D6171" w14:textId="4B4B5095" w:rsidR="00256274" w:rsidRDefault="00256274"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35F35E1" w14:textId="16A2B2BC" w:rsidR="00256274" w:rsidRDefault="00256274"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AAFA066" w14:textId="77777777" w:rsidR="00256274" w:rsidRPr="00256274" w:rsidRDefault="00256274"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3548CDB"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33930F2C"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150AEA26"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55127299"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3CEFFD8E"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508BAA2D"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086E6650"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58CAD392"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7F85F0E2" w14:textId="77777777" w:rsidR="00C01EBE" w:rsidRDefault="00C01EBE"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p>
    <w:p w14:paraId="5703BAE8" w14:textId="78235BCE" w:rsidR="00C67352" w:rsidRPr="004E37DB" w:rsidRDefault="004E37DB" w:rsidP="00514D37">
      <w:pPr>
        <w:pStyle w:val="Heading1"/>
        <w:shd w:val="clear" w:color="auto" w:fill="FFFFFF"/>
        <w:spacing w:before="0" w:beforeAutospacing="0" w:after="0" w:afterAutospacing="0"/>
        <w:textAlignment w:val="baseline"/>
        <w:rPr>
          <w:rFonts w:asciiTheme="minorHAnsi" w:hAnsiTheme="minorHAnsi" w:cstheme="minorHAnsi"/>
          <w:sz w:val="32"/>
          <w:szCs w:val="32"/>
        </w:rPr>
      </w:pPr>
      <w:r w:rsidRPr="000C57EA">
        <w:rPr>
          <w:rFonts w:asciiTheme="minorHAnsi" w:hAnsiTheme="minorHAnsi" w:cstheme="minorHAnsi"/>
          <w:sz w:val="32"/>
          <w:szCs w:val="32"/>
        </w:rPr>
        <w:lastRenderedPageBreak/>
        <w:t>Job</w:t>
      </w:r>
      <w:r w:rsidRPr="004E37DB">
        <w:rPr>
          <w:rFonts w:asciiTheme="minorHAnsi" w:hAnsiTheme="minorHAnsi" w:cstheme="minorHAnsi"/>
          <w:sz w:val="32"/>
          <w:szCs w:val="32"/>
        </w:rPr>
        <w:t xml:space="preserve"> Aid: To Test or Not </w:t>
      </w:r>
      <w:r>
        <w:rPr>
          <w:rFonts w:asciiTheme="minorHAnsi" w:hAnsiTheme="minorHAnsi" w:cstheme="minorHAnsi"/>
          <w:sz w:val="32"/>
          <w:szCs w:val="32"/>
        </w:rPr>
        <w:t>t</w:t>
      </w:r>
      <w:r w:rsidRPr="004E37DB">
        <w:rPr>
          <w:rFonts w:asciiTheme="minorHAnsi" w:hAnsiTheme="minorHAnsi" w:cstheme="minorHAnsi"/>
          <w:sz w:val="32"/>
          <w:szCs w:val="32"/>
        </w:rPr>
        <w:t>o Test</w:t>
      </w:r>
      <w:r w:rsidR="00C67352" w:rsidRPr="004E37DB">
        <w:rPr>
          <w:rFonts w:asciiTheme="minorHAnsi" w:hAnsiTheme="minorHAnsi" w:cstheme="minorHAnsi"/>
          <w:sz w:val="32"/>
          <w:szCs w:val="32"/>
        </w:rPr>
        <w:t>?</w:t>
      </w:r>
    </w:p>
    <w:bookmarkEnd w:id="30"/>
    <w:p w14:paraId="131496D0" w14:textId="77777777" w:rsidR="003154BA" w:rsidRDefault="003154BA" w:rsidP="003154B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665FEF62" w14:textId="77777777" w:rsidR="000C57EA" w:rsidRPr="000C57EA" w:rsidRDefault="000C57EA" w:rsidP="00514D37">
      <w:pPr>
        <w:spacing w:after="0" w:line="240" w:lineRule="auto"/>
        <w:rPr>
          <w:i/>
          <w:iCs/>
        </w:rPr>
      </w:pPr>
    </w:p>
    <w:p w14:paraId="3B8E9EDC" w14:textId="2F90E43F" w:rsidR="00C67352" w:rsidRPr="00AB681E" w:rsidRDefault="00AB681E" w:rsidP="00514D37">
      <w:pPr>
        <w:spacing w:after="0" w:line="240" w:lineRule="auto"/>
        <w:rPr>
          <w:rFonts w:ascii="Calibri" w:eastAsia="Times New Roman" w:hAnsi="Calibri" w:cs="Calibri"/>
          <w:color w:val="000000"/>
          <w:sz w:val="24"/>
          <w:szCs w:val="24"/>
        </w:rPr>
      </w:pPr>
      <w:r w:rsidRPr="00AB681E">
        <w:rPr>
          <w:sz w:val="24"/>
          <w:szCs w:val="24"/>
        </w:rPr>
        <w:t xml:space="preserve">This booklet describes considerations and preparations needed prior to performing waived testing and may assist those who want to implement and oversee waived testing or offer a new test under a </w:t>
      </w:r>
      <w:r w:rsidR="00D433EC">
        <w:rPr>
          <w:rFonts w:ascii="Calibri" w:hAnsi="Calibri" w:cs="Calibri"/>
          <w:color w:val="000000"/>
          <w:sz w:val="24"/>
          <w:szCs w:val="24"/>
          <w:shd w:val="clear" w:color="auto" w:fill="FFFFFF"/>
        </w:rPr>
        <w:t>Clinical Laboratory Improvement Amendments</w:t>
      </w:r>
      <w:r w:rsidR="00D433EC" w:rsidRPr="00AB681E">
        <w:rPr>
          <w:sz w:val="24"/>
          <w:szCs w:val="24"/>
        </w:rPr>
        <w:t xml:space="preserve"> </w:t>
      </w:r>
      <w:r w:rsidR="00D433EC">
        <w:rPr>
          <w:sz w:val="24"/>
          <w:szCs w:val="24"/>
        </w:rPr>
        <w:t>(</w:t>
      </w:r>
      <w:r w:rsidRPr="00AB681E">
        <w:rPr>
          <w:sz w:val="24"/>
          <w:szCs w:val="24"/>
        </w:rPr>
        <w:t>CLIA</w:t>
      </w:r>
      <w:r w:rsidR="00D433EC">
        <w:rPr>
          <w:sz w:val="24"/>
          <w:szCs w:val="24"/>
        </w:rPr>
        <w:t>)</w:t>
      </w:r>
      <w:r w:rsidRPr="00AB681E">
        <w:rPr>
          <w:sz w:val="24"/>
          <w:szCs w:val="24"/>
        </w:rPr>
        <w:t xml:space="preserve"> Certificate of Waiver.</w:t>
      </w:r>
      <w:r w:rsidR="00C67352" w:rsidRPr="00AB681E">
        <w:rPr>
          <w:rFonts w:ascii="Calibri" w:eastAsia="Times New Roman" w:hAnsi="Calibri" w:cs="Calibri"/>
          <w:color w:val="000000"/>
          <w:sz w:val="24"/>
          <w:szCs w:val="24"/>
        </w:rPr>
        <w:br/>
      </w:r>
    </w:p>
    <w:p w14:paraId="390CC103" w14:textId="421CD947" w:rsidR="009973DC" w:rsidRPr="0047268A" w:rsidRDefault="009973DC" w:rsidP="00514D37">
      <w:pPr>
        <w:spacing w:after="0" w:line="240" w:lineRule="auto"/>
        <w:rPr>
          <w:b/>
          <w:bCs/>
          <w:sz w:val="28"/>
          <w:szCs w:val="28"/>
        </w:rPr>
      </w:pPr>
      <w:r>
        <w:rPr>
          <w:b/>
          <w:bCs/>
          <w:sz w:val="28"/>
          <w:szCs w:val="28"/>
        </w:rPr>
        <w:t>More</w:t>
      </w:r>
      <w:r w:rsidRPr="00873F8C">
        <w:rPr>
          <w:b/>
          <w:bCs/>
          <w:sz w:val="28"/>
          <w:szCs w:val="28"/>
        </w:rPr>
        <w:t xml:space="preserve"> Information</w:t>
      </w:r>
    </w:p>
    <w:p w14:paraId="3486C744" w14:textId="5DEFFFE1" w:rsidR="00C67352" w:rsidRPr="007B34EB" w:rsidRDefault="00303B5D" w:rsidP="00514D37">
      <w:pPr>
        <w:spacing w:after="0" w:line="240" w:lineRule="auto"/>
        <w:rPr>
          <w:sz w:val="24"/>
          <w:szCs w:val="24"/>
        </w:rPr>
      </w:pPr>
      <w:hyperlink r:id="rId40" w:history="1">
        <w:r w:rsidR="00837DBC" w:rsidRPr="007B34EB">
          <w:rPr>
            <w:rStyle w:val="Hyperlink"/>
            <w:sz w:val="24"/>
            <w:szCs w:val="24"/>
          </w:rPr>
          <w:t>Test or Not to Test Booklet | CDC</w:t>
        </w:r>
      </w:hyperlink>
    </w:p>
    <w:p w14:paraId="464E0266" w14:textId="77777777" w:rsidR="00E861B2" w:rsidRPr="007B34EB" w:rsidRDefault="00E861B2" w:rsidP="00514D37">
      <w:pPr>
        <w:spacing w:after="0" w:line="240" w:lineRule="auto"/>
        <w:rPr>
          <w:sz w:val="24"/>
          <w:szCs w:val="24"/>
        </w:rPr>
      </w:pPr>
    </w:p>
    <w:p w14:paraId="2316B697" w14:textId="3BEAC642" w:rsidR="00C67352" w:rsidRPr="007B34EB" w:rsidRDefault="00E861B2" w:rsidP="00514D37">
      <w:pPr>
        <w:spacing w:after="0" w:line="240" w:lineRule="auto"/>
        <w:rPr>
          <w:rStyle w:val="Hyperlink"/>
          <w:sz w:val="24"/>
          <w:szCs w:val="24"/>
        </w:rPr>
      </w:pPr>
      <w:r w:rsidRPr="007B34EB">
        <w:rPr>
          <w:sz w:val="24"/>
          <w:szCs w:val="24"/>
        </w:rPr>
        <w:t xml:space="preserve">Additional </w:t>
      </w:r>
      <w:r w:rsidR="00871B53" w:rsidRPr="007B34EB">
        <w:rPr>
          <w:sz w:val="24"/>
          <w:szCs w:val="24"/>
        </w:rPr>
        <w:t>R</w:t>
      </w:r>
      <w:r w:rsidRPr="007B34EB">
        <w:rPr>
          <w:sz w:val="24"/>
          <w:szCs w:val="24"/>
        </w:rPr>
        <w:t xml:space="preserve">esources: </w:t>
      </w:r>
      <w:hyperlink r:id="rId41" w:history="1">
        <w:r w:rsidR="009C3AA6" w:rsidRPr="007B34EB">
          <w:rPr>
            <w:rStyle w:val="Hyperlink"/>
            <w:sz w:val="24"/>
            <w:szCs w:val="24"/>
          </w:rPr>
          <w:t>Waived Testing Resources | CDC</w:t>
        </w:r>
      </w:hyperlink>
    </w:p>
    <w:p w14:paraId="22527296" w14:textId="77777777" w:rsidR="00E861B2" w:rsidRPr="007B34EB" w:rsidRDefault="00E861B2" w:rsidP="00514D37">
      <w:pPr>
        <w:spacing w:after="0" w:line="240" w:lineRule="auto"/>
        <w:rPr>
          <w:sz w:val="24"/>
          <w:szCs w:val="24"/>
        </w:rPr>
      </w:pPr>
    </w:p>
    <w:p w14:paraId="555701F9" w14:textId="372852A0" w:rsidR="00C67352" w:rsidRPr="007B34EB" w:rsidRDefault="00F27519" w:rsidP="00514D37">
      <w:pPr>
        <w:spacing w:after="0" w:line="240" w:lineRule="auto"/>
        <w:rPr>
          <w:rStyle w:val="Hyperlink"/>
          <w:sz w:val="24"/>
          <w:szCs w:val="24"/>
        </w:rPr>
      </w:pPr>
      <w:r w:rsidRPr="007B34EB">
        <w:rPr>
          <w:sz w:val="24"/>
          <w:szCs w:val="24"/>
        </w:rPr>
        <w:t xml:space="preserve">For questions, please contact: </w:t>
      </w:r>
      <w:hyperlink r:id="rId42" w:history="1">
        <w:r w:rsidR="00661EAC" w:rsidRPr="007B34EB">
          <w:rPr>
            <w:rStyle w:val="Hyperlink"/>
            <w:sz w:val="24"/>
            <w:szCs w:val="24"/>
          </w:rPr>
          <w:t>WaivedTesting@cdc.gov</w:t>
        </w:r>
      </w:hyperlink>
    </w:p>
    <w:p w14:paraId="5C060F78" w14:textId="6F8C5F5C" w:rsidR="00B8687F" w:rsidRDefault="00B8687F" w:rsidP="00514D37">
      <w:pPr>
        <w:spacing w:after="0" w:line="240" w:lineRule="auto"/>
        <w:rPr>
          <w:rStyle w:val="Hyperlink"/>
          <w:sz w:val="24"/>
          <w:szCs w:val="24"/>
        </w:rPr>
      </w:pPr>
    </w:p>
    <w:p w14:paraId="7733346B" w14:textId="62EF27A0" w:rsidR="00B8687F" w:rsidRDefault="00B8687F" w:rsidP="00514D37">
      <w:pPr>
        <w:spacing w:after="0" w:line="240" w:lineRule="auto"/>
        <w:rPr>
          <w:rStyle w:val="Hyperlink"/>
          <w:sz w:val="24"/>
          <w:szCs w:val="24"/>
        </w:rPr>
      </w:pPr>
    </w:p>
    <w:p w14:paraId="3019B8E4" w14:textId="77777777" w:rsidR="009B08E8" w:rsidRDefault="009B08E8"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7EF8D7D" w14:textId="0B7CF8F3" w:rsidR="00E271EF" w:rsidRDefault="00E271EF" w:rsidP="00E271EF">
      <w:pPr>
        <w:spacing w:after="0" w:line="240" w:lineRule="auto"/>
        <w:rPr>
          <w:rFonts w:cstheme="minorHAnsi"/>
          <w:b/>
          <w:bCs/>
          <w:sz w:val="32"/>
          <w:szCs w:val="32"/>
          <w:shd w:val="clear" w:color="auto" w:fill="FFFFFF"/>
        </w:rPr>
      </w:pPr>
      <w:bookmarkStart w:id="31" w:name="Presentation_Slides_BBP"/>
      <w:r>
        <w:rPr>
          <w:rFonts w:cstheme="minorHAnsi"/>
          <w:b/>
          <w:bCs/>
          <w:sz w:val="32"/>
          <w:szCs w:val="32"/>
          <w:shd w:val="clear" w:color="auto" w:fill="FFFFFF"/>
        </w:rPr>
        <w:t xml:space="preserve">Presentation Slides: </w:t>
      </w:r>
      <w:r w:rsidRPr="00ED1A86">
        <w:rPr>
          <w:rFonts w:cstheme="minorHAnsi"/>
          <w:b/>
          <w:bCs/>
          <w:sz w:val="32"/>
          <w:szCs w:val="32"/>
          <w:shd w:val="clear" w:color="auto" w:fill="FFFFFF"/>
        </w:rPr>
        <w:t>Blood</w:t>
      </w:r>
      <w:r w:rsidR="00036DB7">
        <w:rPr>
          <w:rFonts w:cstheme="minorHAnsi"/>
          <w:b/>
          <w:bCs/>
          <w:sz w:val="32"/>
          <w:szCs w:val="32"/>
          <w:shd w:val="clear" w:color="auto" w:fill="FFFFFF"/>
        </w:rPr>
        <w:t>b</w:t>
      </w:r>
      <w:r w:rsidRPr="00ED1A86">
        <w:rPr>
          <w:rFonts w:cstheme="minorHAnsi"/>
          <w:b/>
          <w:bCs/>
          <w:sz w:val="32"/>
          <w:szCs w:val="32"/>
          <w:shd w:val="clear" w:color="auto" w:fill="FFFFFF"/>
        </w:rPr>
        <w:t>orne Pathogen Training</w:t>
      </w:r>
    </w:p>
    <w:bookmarkEnd w:id="31"/>
    <w:p w14:paraId="1E524522" w14:textId="1CF020CA" w:rsidR="00E271EF" w:rsidRDefault="00C64BDE" w:rsidP="00E271EF">
      <w:pPr>
        <w:spacing w:after="0" w:line="240" w:lineRule="auto"/>
        <w:rPr>
          <w:rFonts w:cstheme="minorHAnsi"/>
          <w:i/>
          <w:iCs/>
          <w:sz w:val="28"/>
          <w:szCs w:val="28"/>
        </w:rPr>
      </w:pPr>
      <w:r>
        <w:rPr>
          <w:rFonts w:cstheme="minorHAnsi"/>
          <w:i/>
          <w:iCs/>
          <w:sz w:val="28"/>
          <w:szCs w:val="28"/>
        </w:rPr>
        <w:t>E</w:t>
      </w:r>
      <w:r w:rsidR="00E271EF">
        <w:rPr>
          <w:rFonts w:cstheme="minorHAnsi"/>
          <w:i/>
          <w:iCs/>
          <w:sz w:val="28"/>
          <w:szCs w:val="28"/>
        </w:rPr>
        <w:t>au Claire City-County Health Department</w:t>
      </w:r>
    </w:p>
    <w:p w14:paraId="5532E285" w14:textId="77777777" w:rsidR="00E271EF" w:rsidRPr="000C57EA" w:rsidRDefault="00E271EF" w:rsidP="00E271EF">
      <w:pPr>
        <w:spacing w:after="0" w:line="240" w:lineRule="auto"/>
        <w:rPr>
          <w:rFonts w:cstheme="minorHAnsi"/>
          <w:b/>
          <w:bCs/>
          <w:shd w:val="clear" w:color="auto" w:fill="FFFFFF"/>
        </w:rPr>
      </w:pPr>
    </w:p>
    <w:p w14:paraId="1C28F8DC" w14:textId="34E8779E" w:rsidR="00E271EF" w:rsidRPr="00D433EC" w:rsidRDefault="00D433EC" w:rsidP="00E271EF">
      <w:pPr>
        <w:spacing w:after="0" w:line="240" w:lineRule="auto"/>
        <w:rPr>
          <w:rFonts w:cstheme="minorHAnsi"/>
          <w:sz w:val="24"/>
          <w:szCs w:val="24"/>
          <w:shd w:val="clear" w:color="auto" w:fill="FFFFFF"/>
        </w:rPr>
      </w:pPr>
      <w:r>
        <w:rPr>
          <w:rFonts w:cstheme="minorHAnsi"/>
          <w:sz w:val="24"/>
          <w:szCs w:val="24"/>
          <w:shd w:val="clear" w:color="auto" w:fill="FFFFFF"/>
        </w:rPr>
        <w:t xml:space="preserve">This </w:t>
      </w:r>
      <w:r w:rsidR="00822A3A">
        <w:rPr>
          <w:rFonts w:cstheme="minorHAnsi"/>
          <w:sz w:val="24"/>
          <w:szCs w:val="24"/>
          <w:shd w:val="clear" w:color="auto" w:fill="FFFFFF"/>
        </w:rPr>
        <w:t>online self-study presentation is an a</w:t>
      </w:r>
      <w:r w:rsidR="00E271EF" w:rsidRPr="00D433EC">
        <w:rPr>
          <w:rFonts w:cstheme="minorHAnsi"/>
          <w:sz w:val="24"/>
          <w:szCs w:val="24"/>
          <w:shd w:val="clear" w:color="auto" w:fill="FFFFFF"/>
        </w:rPr>
        <w:t xml:space="preserve">nnual compliance training module for all health department staff at risk </w:t>
      </w:r>
      <w:r w:rsidR="0007181D">
        <w:rPr>
          <w:rFonts w:cstheme="minorHAnsi"/>
          <w:sz w:val="24"/>
          <w:szCs w:val="24"/>
          <w:shd w:val="clear" w:color="auto" w:fill="FFFFFF"/>
        </w:rPr>
        <w:t>of</w:t>
      </w:r>
      <w:r w:rsidR="00E271EF" w:rsidRPr="00D433EC">
        <w:rPr>
          <w:rFonts w:cstheme="minorHAnsi"/>
          <w:sz w:val="24"/>
          <w:szCs w:val="24"/>
          <w:shd w:val="clear" w:color="auto" w:fill="FFFFFF"/>
        </w:rPr>
        <w:t xml:space="preserve"> coming in contact with </w:t>
      </w:r>
      <w:r w:rsidR="00036DB7">
        <w:rPr>
          <w:rFonts w:cstheme="minorHAnsi"/>
          <w:sz w:val="24"/>
          <w:szCs w:val="24"/>
          <w:shd w:val="clear" w:color="auto" w:fill="FFFFFF"/>
        </w:rPr>
        <w:t>bloodborne</w:t>
      </w:r>
      <w:r w:rsidR="00E271EF" w:rsidRPr="00D433EC">
        <w:rPr>
          <w:rFonts w:cstheme="minorHAnsi"/>
          <w:sz w:val="24"/>
          <w:szCs w:val="24"/>
          <w:shd w:val="clear" w:color="auto" w:fill="FFFFFF"/>
        </w:rPr>
        <w:t xml:space="preserve"> </w:t>
      </w:r>
      <w:r w:rsidR="00993241">
        <w:rPr>
          <w:rFonts w:cstheme="minorHAnsi"/>
          <w:sz w:val="24"/>
          <w:szCs w:val="24"/>
          <w:shd w:val="clear" w:color="auto" w:fill="FFFFFF"/>
        </w:rPr>
        <w:t>p</w:t>
      </w:r>
      <w:r w:rsidR="00E271EF" w:rsidRPr="00D433EC">
        <w:rPr>
          <w:rFonts w:cstheme="minorHAnsi"/>
          <w:sz w:val="24"/>
          <w:szCs w:val="24"/>
          <w:shd w:val="clear" w:color="auto" w:fill="FFFFFF"/>
        </w:rPr>
        <w:t>athogens.</w:t>
      </w:r>
    </w:p>
    <w:p w14:paraId="6ADFE304" w14:textId="77777777" w:rsidR="00E271EF" w:rsidRDefault="00E271EF" w:rsidP="00E271EF">
      <w:pPr>
        <w:spacing w:after="0" w:line="240" w:lineRule="auto"/>
        <w:rPr>
          <w:rFonts w:cstheme="minorHAnsi"/>
          <w:shd w:val="clear" w:color="auto" w:fill="FFFFFF"/>
        </w:rPr>
      </w:pPr>
    </w:p>
    <w:p w14:paraId="2A14FB27" w14:textId="20F6858A" w:rsidR="00E271EF" w:rsidRPr="0047268A" w:rsidRDefault="007F2C1C" w:rsidP="00E271EF">
      <w:pPr>
        <w:spacing w:after="0" w:line="240" w:lineRule="auto"/>
        <w:rPr>
          <w:b/>
          <w:bCs/>
          <w:sz w:val="28"/>
          <w:szCs w:val="28"/>
        </w:rPr>
      </w:pPr>
      <w:r>
        <w:rPr>
          <w:b/>
          <w:bCs/>
          <w:sz w:val="28"/>
          <w:szCs w:val="28"/>
        </w:rPr>
        <w:t>Registration</w:t>
      </w:r>
      <w:r w:rsidR="00E271EF" w:rsidRPr="00873F8C">
        <w:rPr>
          <w:b/>
          <w:bCs/>
          <w:sz w:val="28"/>
          <w:szCs w:val="28"/>
        </w:rPr>
        <w:t xml:space="preserve"> </w:t>
      </w:r>
      <w:r w:rsidR="0010119F">
        <w:rPr>
          <w:b/>
          <w:bCs/>
          <w:sz w:val="28"/>
          <w:szCs w:val="28"/>
        </w:rPr>
        <w:t>Information</w:t>
      </w:r>
    </w:p>
    <w:p w14:paraId="01F3D3D3" w14:textId="39CE2753" w:rsidR="00E271EF" w:rsidRPr="00D433EC" w:rsidRDefault="00303B5D" w:rsidP="00E271EF">
      <w:pPr>
        <w:spacing w:after="0" w:line="240" w:lineRule="auto"/>
        <w:rPr>
          <w:rStyle w:val="Hyperlink"/>
          <w:color w:val="auto"/>
          <w:sz w:val="24"/>
          <w:szCs w:val="24"/>
          <w:u w:val="none"/>
        </w:rPr>
      </w:pPr>
      <w:hyperlink r:id="rId43" w:history="1">
        <w:r w:rsidR="00036DB7">
          <w:rPr>
            <w:rStyle w:val="Hyperlink"/>
            <w:sz w:val="24"/>
            <w:szCs w:val="24"/>
          </w:rPr>
          <w:t xml:space="preserve">Bloodborne Pathogens Training | CDC TRAIN </w:t>
        </w:r>
      </w:hyperlink>
      <w:r w:rsidR="00E271EF" w:rsidRPr="00D433EC">
        <w:rPr>
          <w:rStyle w:val="Hyperlink"/>
          <w:sz w:val="24"/>
          <w:szCs w:val="24"/>
          <w:u w:val="none"/>
        </w:rPr>
        <w:t xml:space="preserve"> </w:t>
      </w:r>
    </w:p>
    <w:p w14:paraId="0211F22A" w14:textId="77777777" w:rsidR="00E271EF" w:rsidRPr="00D433EC" w:rsidRDefault="00E271EF" w:rsidP="00E271EF">
      <w:pPr>
        <w:spacing w:after="0" w:line="240" w:lineRule="auto"/>
        <w:rPr>
          <w:sz w:val="24"/>
          <w:szCs w:val="24"/>
        </w:rPr>
      </w:pPr>
    </w:p>
    <w:p w14:paraId="0583E4B2" w14:textId="0BFEE2D3" w:rsidR="00E271EF" w:rsidRDefault="00E271EF" w:rsidP="00E271EF">
      <w:pPr>
        <w:spacing w:after="0" w:line="240" w:lineRule="auto"/>
        <w:rPr>
          <w:sz w:val="24"/>
          <w:szCs w:val="24"/>
        </w:rPr>
      </w:pPr>
      <w:r w:rsidRPr="00D433EC">
        <w:rPr>
          <w:sz w:val="24"/>
          <w:szCs w:val="24"/>
        </w:rPr>
        <w:t xml:space="preserve"> </w:t>
      </w:r>
    </w:p>
    <w:p w14:paraId="7CB73858" w14:textId="77777777" w:rsidR="0063758B" w:rsidRPr="00D433EC" w:rsidRDefault="0063758B" w:rsidP="00E271EF">
      <w:pPr>
        <w:spacing w:after="0" w:line="240" w:lineRule="auto"/>
        <w:rPr>
          <w:sz w:val="24"/>
          <w:szCs w:val="24"/>
        </w:rPr>
      </w:pPr>
    </w:p>
    <w:p w14:paraId="599FDEE9" w14:textId="794A6E7D" w:rsidR="00855378" w:rsidRPr="00216BCC" w:rsidRDefault="00855378" w:rsidP="00C64BDE">
      <w:pPr>
        <w:spacing w:after="0" w:line="240" w:lineRule="auto"/>
        <w:rPr>
          <w:b/>
          <w:bCs/>
        </w:rPr>
      </w:pPr>
      <w:bookmarkStart w:id="32" w:name="Publication_MMWR_Good_Lab_Practices"/>
      <w:r w:rsidRPr="00216BCC">
        <w:rPr>
          <w:rFonts w:cstheme="minorHAnsi"/>
          <w:b/>
          <w:bCs/>
          <w:sz w:val="32"/>
          <w:szCs w:val="32"/>
        </w:rPr>
        <w:t xml:space="preserve">Publication: </w:t>
      </w:r>
      <w:r w:rsidR="00F5773E" w:rsidRPr="00216BCC">
        <w:rPr>
          <w:rFonts w:cstheme="minorHAnsi"/>
          <w:b/>
          <w:bCs/>
          <w:sz w:val="32"/>
          <w:szCs w:val="32"/>
        </w:rPr>
        <w:t xml:space="preserve">Good </w:t>
      </w:r>
      <w:r w:rsidRPr="00216BCC">
        <w:rPr>
          <w:rFonts w:cstheme="minorHAnsi"/>
          <w:b/>
          <w:bCs/>
          <w:sz w:val="32"/>
          <w:szCs w:val="32"/>
        </w:rPr>
        <w:t>Laboratory Practices for Waived Testing Sites</w:t>
      </w:r>
    </w:p>
    <w:bookmarkEnd w:id="32"/>
    <w:p w14:paraId="1974EB78" w14:textId="77777777" w:rsidR="005273DE" w:rsidRDefault="00A4151A" w:rsidP="00A4151A">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57FE8695" w14:textId="458408FD" w:rsidR="00A4151A" w:rsidRPr="005273DE" w:rsidRDefault="00CA50B1" w:rsidP="00A4151A">
      <w:pPr>
        <w:spacing w:after="0" w:line="240" w:lineRule="auto"/>
        <w:rPr>
          <w:rFonts w:cstheme="minorHAnsi"/>
          <w:i/>
          <w:iCs/>
          <w:sz w:val="28"/>
          <w:szCs w:val="28"/>
        </w:rPr>
      </w:pPr>
      <w:r>
        <w:rPr>
          <w:rFonts w:cstheme="minorHAnsi"/>
          <w:i/>
          <w:iCs/>
          <w:sz w:val="28"/>
          <w:szCs w:val="28"/>
        </w:rPr>
        <w:t xml:space="preserve">Journal: </w:t>
      </w:r>
      <w:r w:rsidR="005273DE" w:rsidRPr="005273DE">
        <w:rPr>
          <w:rFonts w:cstheme="minorHAnsi"/>
          <w:i/>
          <w:iCs/>
          <w:sz w:val="28"/>
          <w:szCs w:val="28"/>
        </w:rPr>
        <w:t xml:space="preserve">Morbidity and Mortality Weekly Report (MMWR) </w:t>
      </w:r>
    </w:p>
    <w:p w14:paraId="1E6C55A3" w14:textId="77777777" w:rsidR="00855378" w:rsidRPr="000C57EA" w:rsidRDefault="00855378" w:rsidP="00855378">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3D1E170C" w14:textId="2FC10A01" w:rsidR="00855378" w:rsidRPr="00173172" w:rsidRDefault="00855378" w:rsidP="00855378">
      <w:pPr>
        <w:spacing w:after="0" w:line="240" w:lineRule="auto"/>
        <w:rPr>
          <w:rFonts w:ascii="Calibri" w:eastAsia="Times New Roman" w:hAnsi="Calibri" w:cs="Calibri"/>
          <w:color w:val="000000"/>
          <w:sz w:val="24"/>
          <w:szCs w:val="24"/>
        </w:rPr>
      </w:pPr>
      <w:r w:rsidRPr="00173172">
        <w:rPr>
          <w:rFonts w:ascii="Calibri" w:eastAsia="Times New Roman" w:hAnsi="Calibri" w:cs="Calibri"/>
          <w:color w:val="000000"/>
          <w:sz w:val="24"/>
          <w:szCs w:val="24"/>
        </w:rPr>
        <w:t xml:space="preserve">This report contains survey findings from testing sites holding a Certificate of Waiver under the Clinical Laboratory Improvement Amendments of 1988 </w:t>
      </w:r>
      <w:r w:rsidR="00075F26" w:rsidRPr="00173172">
        <w:rPr>
          <w:rFonts w:ascii="Calibri" w:eastAsia="Times New Roman" w:hAnsi="Calibri" w:cs="Calibri"/>
          <w:color w:val="000000"/>
          <w:sz w:val="24"/>
          <w:szCs w:val="24"/>
        </w:rPr>
        <w:t xml:space="preserve">(CLIA) </w:t>
      </w:r>
      <w:r w:rsidRPr="00173172">
        <w:rPr>
          <w:rFonts w:ascii="Calibri" w:eastAsia="Times New Roman" w:hAnsi="Calibri" w:cs="Calibri"/>
          <w:color w:val="000000"/>
          <w:sz w:val="24"/>
          <w:szCs w:val="24"/>
        </w:rPr>
        <w:t xml:space="preserve">and recommendations for promoting quality testing. </w:t>
      </w:r>
      <w:r w:rsidRPr="00173172">
        <w:rPr>
          <w:rFonts w:ascii="Calibri" w:eastAsia="Times New Roman" w:hAnsi="Calibri" w:cs="Calibri"/>
          <w:color w:val="000000"/>
          <w:sz w:val="24"/>
          <w:szCs w:val="24"/>
        </w:rPr>
        <w:br/>
      </w:r>
    </w:p>
    <w:p w14:paraId="4666F01D" w14:textId="77777777" w:rsidR="00855378" w:rsidRPr="0047268A" w:rsidRDefault="00855378" w:rsidP="00855378">
      <w:pPr>
        <w:spacing w:after="0" w:line="240" w:lineRule="auto"/>
        <w:rPr>
          <w:b/>
          <w:bCs/>
          <w:sz w:val="28"/>
          <w:szCs w:val="28"/>
        </w:rPr>
      </w:pPr>
      <w:r>
        <w:rPr>
          <w:b/>
          <w:bCs/>
          <w:sz w:val="28"/>
          <w:szCs w:val="28"/>
        </w:rPr>
        <w:t>More</w:t>
      </w:r>
      <w:r w:rsidRPr="00873F8C">
        <w:rPr>
          <w:b/>
          <w:bCs/>
          <w:sz w:val="28"/>
          <w:szCs w:val="28"/>
        </w:rPr>
        <w:t xml:space="preserve"> Information</w:t>
      </w:r>
    </w:p>
    <w:p w14:paraId="761670AF" w14:textId="1C5E624B" w:rsidR="00855378" w:rsidRPr="00173172" w:rsidRDefault="00303B5D" w:rsidP="00855378">
      <w:pPr>
        <w:spacing w:after="0" w:line="240" w:lineRule="auto"/>
        <w:rPr>
          <w:rStyle w:val="Hyperlink"/>
          <w:sz w:val="24"/>
          <w:szCs w:val="24"/>
        </w:rPr>
      </w:pPr>
      <w:hyperlink r:id="rId44" w:history="1">
        <w:r w:rsidR="00BE32BE">
          <w:rPr>
            <w:rStyle w:val="Hyperlink"/>
            <w:sz w:val="24"/>
            <w:szCs w:val="24"/>
          </w:rPr>
          <w:t>Good Laboratory Practices for Waived Testing Sites | CDC</w:t>
        </w:r>
      </w:hyperlink>
    </w:p>
    <w:p w14:paraId="2031AB71" w14:textId="1D254712" w:rsidR="00855378" w:rsidRPr="00173172" w:rsidRDefault="00855378" w:rsidP="00855378">
      <w:pPr>
        <w:spacing w:after="0" w:line="240" w:lineRule="auto"/>
        <w:rPr>
          <w:sz w:val="24"/>
          <w:szCs w:val="24"/>
          <w:shd w:val="clear" w:color="auto" w:fill="FFFFFF"/>
        </w:rPr>
      </w:pPr>
    </w:p>
    <w:p w14:paraId="0A68A1E6" w14:textId="6AEC047B" w:rsidR="00006D18" w:rsidRDefault="00006D18" w:rsidP="008F4696">
      <w:pPr>
        <w:spacing w:after="0" w:line="240" w:lineRule="auto"/>
        <w:rPr>
          <w:b/>
          <w:bCs/>
        </w:rPr>
      </w:pPr>
    </w:p>
    <w:p w14:paraId="5D215E4F" w14:textId="77777777" w:rsidR="00855378" w:rsidRPr="00855378" w:rsidRDefault="00855378" w:rsidP="008F4696">
      <w:pPr>
        <w:spacing w:after="0" w:line="240" w:lineRule="auto"/>
        <w:rPr>
          <w:b/>
          <w:bCs/>
        </w:rPr>
      </w:pPr>
    </w:p>
    <w:p w14:paraId="78A0B900" w14:textId="77777777" w:rsidR="00570448" w:rsidRDefault="00570448" w:rsidP="008F4696">
      <w:pPr>
        <w:spacing w:after="0" w:line="240" w:lineRule="auto"/>
        <w:rPr>
          <w:b/>
          <w:bCs/>
          <w:sz w:val="32"/>
          <w:szCs w:val="32"/>
        </w:rPr>
      </w:pPr>
      <w:bookmarkStart w:id="33" w:name="Webinar_Recording_LRAC"/>
    </w:p>
    <w:p w14:paraId="41F47BC0" w14:textId="77777777" w:rsidR="00570448" w:rsidRDefault="00570448" w:rsidP="008F4696">
      <w:pPr>
        <w:spacing w:after="0" w:line="240" w:lineRule="auto"/>
        <w:rPr>
          <w:b/>
          <w:bCs/>
          <w:sz w:val="32"/>
          <w:szCs w:val="32"/>
        </w:rPr>
      </w:pPr>
    </w:p>
    <w:p w14:paraId="4B02E08E" w14:textId="6D67CB70" w:rsidR="008F4696" w:rsidRDefault="008F4696" w:rsidP="008F4696">
      <w:pPr>
        <w:spacing w:after="0" w:line="240" w:lineRule="auto"/>
        <w:rPr>
          <w:b/>
          <w:bCs/>
          <w:sz w:val="32"/>
          <w:szCs w:val="32"/>
        </w:rPr>
      </w:pPr>
      <w:r>
        <w:rPr>
          <w:b/>
          <w:bCs/>
          <w:sz w:val="32"/>
          <w:szCs w:val="32"/>
        </w:rPr>
        <w:t>Webinar</w:t>
      </w:r>
      <w:r w:rsidR="00455CBA">
        <w:rPr>
          <w:b/>
          <w:bCs/>
          <w:sz w:val="32"/>
          <w:szCs w:val="32"/>
        </w:rPr>
        <w:t xml:space="preserve"> Recording</w:t>
      </w:r>
      <w:r>
        <w:rPr>
          <w:b/>
          <w:bCs/>
          <w:sz w:val="32"/>
          <w:szCs w:val="32"/>
        </w:rPr>
        <w:t>: The Laboratory Risk Assessment Cycle</w:t>
      </w:r>
    </w:p>
    <w:bookmarkEnd w:id="33"/>
    <w:p w14:paraId="486D76DC" w14:textId="119BE34A" w:rsidR="008F4696" w:rsidRDefault="008F4696" w:rsidP="008F4696">
      <w:pPr>
        <w:spacing w:after="0" w:line="240" w:lineRule="auto"/>
        <w:rPr>
          <w:rFonts w:cstheme="minorHAnsi"/>
          <w:i/>
          <w:iCs/>
          <w:sz w:val="28"/>
          <w:szCs w:val="28"/>
        </w:rPr>
      </w:pPr>
      <w:r>
        <w:rPr>
          <w:rFonts w:cstheme="minorHAnsi"/>
          <w:i/>
          <w:iCs/>
          <w:sz w:val="28"/>
          <w:szCs w:val="28"/>
        </w:rPr>
        <w:t>Association of Public Health Laboratories</w:t>
      </w:r>
      <w:r w:rsidR="00A4151A">
        <w:rPr>
          <w:rFonts w:cstheme="minorHAnsi"/>
          <w:i/>
          <w:iCs/>
          <w:sz w:val="28"/>
          <w:szCs w:val="28"/>
        </w:rPr>
        <w:t xml:space="preserve"> (APHL)</w:t>
      </w:r>
    </w:p>
    <w:p w14:paraId="2A75B682" w14:textId="77777777" w:rsidR="008F4696" w:rsidRPr="001C19EE" w:rsidRDefault="008F4696" w:rsidP="008F4696">
      <w:pPr>
        <w:spacing w:after="0" w:line="240" w:lineRule="auto"/>
        <w:rPr>
          <w:rFonts w:cstheme="minorHAnsi"/>
          <w:b/>
          <w:bCs/>
          <w:sz w:val="24"/>
          <w:szCs w:val="24"/>
          <w:shd w:val="clear" w:color="auto" w:fill="FFFFFF"/>
        </w:rPr>
      </w:pPr>
    </w:p>
    <w:p w14:paraId="453CBE24" w14:textId="42908DDF" w:rsidR="008F4696" w:rsidRPr="0024677E" w:rsidRDefault="008F4696" w:rsidP="008F4696">
      <w:pPr>
        <w:spacing w:after="0" w:line="240" w:lineRule="auto"/>
        <w:rPr>
          <w:sz w:val="24"/>
          <w:szCs w:val="24"/>
        </w:rPr>
      </w:pPr>
      <w:r w:rsidRPr="0024677E">
        <w:rPr>
          <w:sz w:val="24"/>
          <w:szCs w:val="24"/>
        </w:rPr>
        <w:t>This webinar provide</w:t>
      </w:r>
      <w:r w:rsidR="00F854C0" w:rsidRPr="0024677E">
        <w:rPr>
          <w:sz w:val="24"/>
          <w:szCs w:val="24"/>
        </w:rPr>
        <w:t>s</w:t>
      </w:r>
      <w:r w:rsidRPr="0024677E">
        <w:rPr>
          <w:sz w:val="24"/>
          <w:szCs w:val="24"/>
        </w:rPr>
        <w:t xml:space="preserve"> attendees with </w:t>
      </w:r>
      <w:r w:rsidR="00F854C0" w:rsidRPr="0024677E">
        <w:rPr>
          <w:sz w:val="24"/>
          <w:szCs w:val="24"/>
        </w:rPr>
        <w:t>a</w:t>
      </w:r>
      <w:r w:rsidRPr="0024677E">
        <w:rPr>
          <w:sz w:val="24"/>
          <w:szCs w:val="24"/>
        </w:rPr>
        <w:t xml:space="preserve"> basic understanding of the risk</w:t>
      </w:r>
      <w:r w:rsidR="00EC4A83" w:rsidRPr="0024677E">
        <w:rPr>
          <w:sz w:val="24"/>
          <w:szCs w:val="24"/>
        </w:rPr>
        <w:t xml:space="preserve"> assessment process</w:t>
      </w:r>
      <w:r w:rsidR="00555D91">
        <w:rPr>
          <w:sz w:val="24"/>
          <w:szCs w:val="24"/>
        </w:rPr>
        <w:t xml:space="preserve"> to minimize laboratory risks</w:t>
      </w:r>
      <w:r w:rsidRPr="0024677E">
        <w:rPr>
          <w:sz w:val="24"/>
          <w:szCs w:val="24"/>
        </w:rPr>
        <w:t>.</w:t>
      </w:r>
      <w:r w:rsidR="00173172" w:rsidRPr="0024677E">
        <w:rPr>
          <w:sz w:val="24"/>
          <w:szCs w:val="24"/>
        </w:rPr>
        <w:t xml:space="preserve"> Th</w:t>
      </w:r>
      <w:r w:rsidR="007C5B78">
        <w:rPr>
          <w:sz w:val="24"/>
          <w:szCs w:val="24"/>
        </w:rPr>
        <w:t>is</w:t>
      </w:r>
      <w:r w:rsidR="00173172" w:rsidRPr="0024677E">
        <w:rPr>
          <w:sz w:val="24"/>
          <w:szCs w:val="24"/>
        </w:rPr>
        <w:t xml:space="preserve"> webinar recording is available until Friday, December 9, 2022</w:t>
      </w:r>
      <w:r w:rsidR="00173172" w:rsidRPr="0024677E">
        <w:rPr>
          <w:rFonts w:ascii="Open Sans Regular" w:hAnsi="Open Sans Regular"/>
          <w:b/>
          <w:bCs/>
          <w:color w:val="000000"/>
          <w:sz w:val="24"/>
          <w:szCs w:val="24"/>
          <w:shd w:val="clear" w:color="auto" w:fill="F6F6F6"/>
        </w:rPr>
        <w:t> </w:t>
      </w:r>
      <w:r w:rsidR="00173172" w:rsidRPr="0024677E">
        <w:rPr>
          <w:sz w:val="24"/>
          <w:szCs w:val="24"/>
        </w:rPr>
        <w:t>EST.</w:t>
      </w:r>
      <w:r w:rsidRPr="0024677E">
        <w:rPr>
          <w:sz w:val="24"/>
          <w:szCs w:val="24"/>
        </w:rPr>
        <w:t xml:space="preserve"> </w:t>
      </w:r>
    </w:p>
    <w:p w14:paraId="465734A9" w14:textId="77777777" w:rsidR="008F4696" w:rsidRPr="00796638" w:rsidRDefault="008F4696" w:rsidP="008F4696">
      <w:pPr>
        <w:spacing w:after="0" w:line="240" w:lineRule="auto"/>
      </w:pPr>
    </w:p>
    <w:p w14:paraId="1A8C0493" w14:textId="27F75BD8" w:rsidR="008F4696" w:rsidRPr="00713771" w:rsidRDefault="008F4696" w:rsidP="008F4696">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08983254" w14:textId="77777777" w:rsidR="008F4696" w:rsidRPr="0024677E" w:rsidRDefault="00303B5D" w:rsidP="008F4696">
      <w:pPr>
        <w:spacing w:after="0" w:line="240" w:lineRule="auto"/>
        <w:rPr>
          <w:rStyle w:val="Hyperlink"/>
          <w:sz w:val="24"/>
          <w:szCs w:val="24"/>
        </w:rPr>
      </w:pPr>
      <w:hyperlink r:id="rId45" w:history="1">
        <w:r w:rsidR="008F4696" w:rsidRPr="0024677E">
          <w:rPr>
            <w:rStyle w:val="Hyperlink"/>
            <w:sz w:val="24"/>
            <w:szCs w:val="24"/>
          </w:rPr>
          <w:t>The Laboratory Risk Assessment Cycle | APHL</w:t>
        </w:r>
      </w:hyperlink>
    </w:p>
    <w:p w14:paraId="36F8E06D" w14:textId="1AB434C3" w:rsidR="002F5C09" w:rsidRDefault="002F5C09"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E58E453" w14:textId="3C30956E" w:rsidR="008963CA" w:rsidRDefault="008963CA"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EE18377" w14:textId="77777777" w:rsidR="001D45D7" w:rsidRDefault="001D45D7" w:rsidP="00514D37">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732B6AA" w14:textId="1B4C8110" w:rsidR="008F4696" w:rsidRDefault="008F4696" w:rsidP="008F4696">
      <w:pPr>
        <w:spacing w:after="0" w:line="240" w:lineRule="auto"/>
        <w:rPr>
          <w:rFonts w:cstheme="minorHAnsi"/>
          <w:b/>
          <w:bCs/>
          <w:sz w:val="32"/>
          <w:szCs w:val="32"/>
          <w:shd w:val="clear" w:color="auto" w:fill="FFFFFF"/>
        </w:rPr>
      </w:pPr>
      <w:bookmarkStart w:id="34" w:name="Webinar_Recording_Respirator_Fit"/>
      <w:r>
        <w:rPr>
          <w:rFonts w:cstheme="minorHAnsi"/>
          <w:b/>
          <w:bCs/>
          <w:sz w:val="32"/>
          <w:szCs w:val="32"/>
          <w:shd w:val="clear" w:color="auto" w:fill="FFFFFF"/>
        </w:rPr>
        <w:t>Webinar</w:t>
      </w:r>
      <w:r w:rsidR="00455CBA">
        <w:rPr>
          <w:rFonts w:cstheme="minorHAnsi"/>
          <w:b/>
          <w:bCs/>
          <w:sz w:val="32"/>
          <w:szCs w:val="32"/>
          <w:shd w:val="clear" w:color="auto" w:fill="FFFFFF"/>
        </w:rPr>
        <w:t xml:space="preserve"> Recording</w:t>
      </w:r>
      <w:r>
        <w:rPr>
          <w:rFonts w:cstheme="minorHAnsi"/>
          <w:b/>
          <w:bCs/>
          <w:sz w:val="32"/>
          <w:szCs w:val="32"/>
          <w:shd w:val="clear" w:color="auto" w:fill="FFFFFF"/>
        </w:rPr>
        <w:t xml:space="preserve">: </w:t>
      </w:r>
      <w:r w:rsidRPr="001960A2">
        <w:rPr>
          <w:rFonts w:cstheme="minorHAnsi"/>
          <w:b/>
          <w:bCs/>
          <w:sz w:val="32"/>
          <w:szCs w:val="32"/>
          <w:shd w:val="clear" w:color="auto" w:fill="FFFFFF"/>
        </w:rPr>
        <w:t>Respirator Fit 101 Intro to Quantitative Fit Testing</w:t>
      </w:r>
      <w:bookmarkEnd w:id="34"/>
    </w:p>
    <w:p w14:paraId="0F9656ED" w14:textId="20F7257C" w:rsidR="008F4696" w:rsidRDefault="00C171F3" w:rsidP="008F4696">
      <w:pPr>
        <w:spacing w:after="0" w:line="240" w:lineRule="auto"/>
        <w:rPr>
          <w:rFonts w:cstheme="minorHAnsi"/>
          <w:i/>
          <w:iCs/>
          <w:sz w:val="28"/>
          <w:szCs w:val="28"/>
        </w:rPr>
      </w:pPr>
      <w:r>
        <w:rPr>
          <w:rFonts w:cstheme="minorHAnsi"/>
          <w:i/>
          <w:iCs/>
          <w:sz w:val="28"/>
          <w:szCs w:val="28"/>
        </w:rPr>
        <w:t>TSI Incorporated</w:t>
      </w:r>
    </w:p>
    <w:p w14:paraId="090D71EE" w14:textId="77777777" w:rsidR="008F4696" w:rsidRPr="0008609A" w:rsidRDefault="008F4696" w:rsidP="008F4696">
      <w:pPr>
        <w:spacing w:after="0" w:line="240" w:lineRule="auto"/>
        <w:rPr>
          <w:rFonts w:cstheme="minorHAnsi"/>
          <w:b/>
          <w:bCs/>
          <w:shd w:val="clear" w:color="auto" w:fill="FFFFFF"/>
        </w:rPr>
      </w:pPr>
    </w:p>
    <w:p w14:paraId="63D87367" w14:textId="5D211E1A" w:rsidR="008F4696" w:rsidRPr="00AE7101" w:rsidRDefault="009E40EE" w:rsidP="008F4696">
      <w:pPr>
        <w:spacing w:after="0" w:line="240" w:lineRule="auto"/>
        <w:rPr>
          <w:rFonts w:cstheme="minorHAnsi"/>
          <w:sz w:val="24"/>
          <w:szCs w:val="24"/>
          <w:shd w:val="clear" w:color="auto" w:fill="FFFFFF"/>
        </w:rPr>
      </w:pPr>
      <w:r w:rsidRPr="00AE7101">
        <w:rPr>
          <w:rFonts w:cstheme="minorHAnsi"/>
          <w:sz w:val="24"/>
          <w:szCs w:val="24"/>
          <w:shd w:val="clear" w:color="auto" w:fill="FFFFFF"/>
        </w:rPr>
        <w:t xml:space="preserve">This </w:t>
      </w:r>
      <w:r w:rsidR="002B6061" w:rsidRPr="00AE7101">
        <w:rPr>
          <w:rFonts w:cstheme="minorHAnsi"/>
          <w:sz w:val="24"/>
          <w:szCs w:val="24"/>
          <w:shd w:val="clear" w:color="auto" w:fill="FFFFFF"/>
        </w:rPr>
        <w:t>webinar</w:t>
      </w:r>
      <w:r w:rsidR="008F4696" w:rsidRPr="00AE7101">
        <w:rPr>
          <w:rFonts w:cstheme="minorHAnsi"/>
          <w:sz w:val="24"/>
          <w:szCs w:val="24"/>
          <w:shd w:val="clear" w:color="auto" w:fill="FFFFFF"/>
        </w:rPr>
        <w:t xml:space="preserve"> </w:t>
      </w:r>
      <w:r w:rsidR="002B6061" w:rsidRPr="00AE7101">
        <w:rPr>
          <w:rFonts w:cstheme="minorHAnsi"/>
          <w:sz w:val="24"/>
          <w:szCs w:val="24"/>
          <w:shd w:val="clear" w:color="auto" w:fill="FFFFFF"/>
        </w:rPr>
        <w:t>provides</w:t>
      </w:r>
      <w:r w:rsidR="008F4696" w:rsidRPr="00AE7101">
        <w:rPr>
          <w:rFonts w:cstheme="minorHAnsi"/>
          <w:sz w:val="24"/>
          <w:szCs w:val="24"/>
          <w:shd w:val="clear" w:color="auto" w:fill="FFFFFF"/>
        </w:rPr>
        <w:t xml:space="preserve"> a basic understanding of quantitative fit testing principles and techniques. This course answers basic questions like, What do fit tests test? Why is fit testing important? Who needs to be tested? How should it be done?</w:t>
      </w:r>
    </w:p>
    <w:p w14:paraId="01D01C40" w14:textId="77777777" w:rsidR="008F4696" w:rsidRDefault="008F4696" w:rsidP="008F4696">
      <w:pPr>
        <w:spacing w:after="0" w:line="240" w:lineRule="auto"/>
        <w:rPr>
          <w:rFonts w:cstheme="minorHAnsi"/>
          <w:shd w:val="clear" w:color="auto" w:fill="FFFFFF"/>
        </w:rPr>
      </w:pPr>
    </w:p>
    <w:p w14:paraId="27D870F5" w14:textId="72C6F911" w:rsidR="008F4696" w:rsidRPr="0008609A" w:rsidRDefault="008F4696" w:rsidP="008F4696">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7580F46B" w14:textId="5C345CF2" w:rsidR="001D45D7" w:rsidRPr="00FF0C46" w:rsidRDefault="00303B5D" w:rsidP="00514D37">
      <w:pPr>
        <w:spacing w:after="0" w:line="240" w:lineRule="auto"/>
        <w:rPr>
          <w:rFonts w:cstheme="minorHAnsi"/>
          <w:color w:val="0000FF"/>
          <w:sz w:val="24"/>
          <w:szCs w:val="24"/>
          <w:u w:val="single"/>
          <w:shd w:val="clear" w:color="auto" w:fill="FFFFFF"/>
        </w:rPr>
      </w:pPr>
      <w:hyperlink r:id="rId46" w:history="1">
        <w:r w:rsidR="008F4696" w:rsidRPr="00AE7101">
          <w:rPr>
            <w:rStyle w:val="Hyperlink"/>
            <w:rFonts w:cstheme="minorHAnsi"/>
            <w:sz w:val="24"/>
            <w:szCs w:val="24"/>
            <w:shd w:val="clear" w:color="auto" w:fill="FFFFFF"/>
          </w:rPr>
          <w:t>Respirator Fit 101 Intro to Quantitative Fit Testing | CDC TRAIN</w:t>
        </w:r>
      </w:hyperlink>
    </w:p>
    <w:p w14:paraId="49F570F2" w14:textId="67FAC536" w:rsidR="001D45D7" w:rsidRDefault="001D45D7" w:rsidP="00514D37">
      <w:pPr>
        <w:spacing w:after="0" w:line="240" w:lineRule="auto"/>
        <w:rPr>
          <w:rFonts w:cstheme="minorHAnsi"/>
          <w:color w:val="3C444C"/>
          <w:shd w:val="clear" w:color="auto" w:fill="FFFFFF"/>
        </w:rPr>
      </w:pPr>
    </w:p>
    <w:p w14:paraId="1A6C8588" w14:textId="77777777" w:rsidR="001D45D7" w:rsidRDefault="001D45D7" w:rsidP="00514D37">
      <w:pPr>
        <w:spacing w:after="0" w:line="240" w:lineRule="auto"/>
        <w:rPr>
          <w:rFonts w:cstheme="minorHAnsi"/>
          <w:color w:val="3C444C"/>
          <w:shd w:val="clear" w:color="auto" w:fill="FFFFFF"/>
        </w:rPr>
      </w:pPr>
    </w:p>
    <w:p w14:paraId="4707AE5A" w14:textId="0CB88C63" w:rsidR="008963CA" w:rsidRDefault="008963CA" w:rsidP="00514D37">
      <w:pPr>
        <w:spacing w:after="0" w:line="240" w:lineRule="auto"/>
        <w:rPr>
          <w:rFonts w:cstheme="minorHAnsi"/>
          <w:color w:val="3C444C"/>
          <w:shd w:val="clear" w:color="auto" w:fill="FFFFFF"/>
        </w:rPr>
      </w:pPr>
    </w:p>
    <w:p w14:paraId="436FF6AA" w14:textId="377DA5ED" w:rsidR="003F23A9" w:rsidRDefault="003F23A9" w:rsidP="003F23A9">
      <w:pPr>
        <w:pStyle w:val="Heading1"/>
        <w:shd w:val="clear" w:color="auto" w:fill="FFFFFF"/>
        <w:spacing w:before="0" w:beforeAutospacing="0" w:after="0" w:afterAutospacing="0"/>
        <w:rPr>
          <w:rFonts w:asciiTheme="minorHAnsi" w:hAnsiTheme="minorHAnsi" w:cstheme="minorHAnsi"/>
          <w:color w:val="000000"/>
          <w:sz w:val="32"/>
          <w:szCs w:val="32"/>
        </w:rPr>
      </w:pPr>
      <w:bookmarkStart w:id="35" w:name="VR_BSC"/>
      <w:r>
        <w:rPr>
          <w:rFonts w:asciiTheme="minorHAnsi" w:hAnsiTheme="minorHAnsi" w:cstheme="minorHAnsi"/>
          <w:color w:val="000000"/>
          <w:sz w:val="32"/>
          <w:szCs w:val="32"/>
        </w:rPr>
        <w:t>Virtual Reality</w:t>
      </w:r>
      <w:r w:rsidRPr="00BC74EE">
        <w:rPr>
          <w:rFonts w:asciiTheme="minorHAnsi" w:hAnsiTheme="minorHAnsi" w:cstheme="minorHAnsi"/>
          <w:color w:val="000000"/>
          <w:sz w:val="32"/>
          <w:szCs w:val="32"/>
        </w:rPr>
        <w:t>: Biosafety Cabinet Edition</w:t>
      </w:r>
      <w:bookmarkEnd w:id="35"/>
    </w:p>
    <w:p w14:paraId="3956B724" w14:textId="44D82F38" w:rsidR="003F23A9" w:rsidRDefault="00F873A2" w:rsidP="003F23A9">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r w:rsidR="003F23A9">
        <w:rPr>
          <w:rFonts w:cstheme="minorHAnsi"/>
          <w:i/>
          <w:iCs/>
          <w:sz w:val="28"/>
          <w:szCs w:val="28"/>
        </w:rPr>
        <w:t xml:space="preserve"> </w:t>
      </w:r>
    </w:p>
    <w:p w14:paraId="4EBCC2AF" w14:textId="77777777" w:rsidR="003F23A9" w:rsidRPr="000C57EA" w:rsidRDefault="003F23A9" w:rsidP="003F23A9">
      <w:pPr>
        <w:spacing w:after="0" w:line="240" w:lineRule="auto"/>
        <w:rPr>
          <w:rFonts w:cstheme="minorHAnsi"/>
          <w:i/>
          <w:iCs/>
        </w:rPr>
      </w:pPr>
    </w:p>
    <w:p w14:paraId="3A858EEA" w14:textId="4E8A3EF2" w:rsidR="003F23A9" w:rsidRPr="00A91502" w:rsidRDefault="003F23A9" w:rsidP="003F23A9">
      <w:pPr>
        <w:spacing w:after="0" w:line="240" w:lineRule="auto"/>
        <w:rPr>
          <w:rFonts w:cstheme="minorHAnsi"/>
          <w:i/>
          <w:iCs/>
          <w:sz w:val="24"/>
          <w:szCs w:val="24"/>
        </w:rPr>
      </w:pPr>
      <w:r w:rsidRPr="00A91502">
        <w:rPr>
          <w:rFonts w:cstheme="minorHAnsi"/>
          <w:color w:val="000000"/>
          <w:sz w:val="24"/>
          <w:szCs w:val="24"/>
          <w:shd w:val="clear" w:color="auto" w:fill="FFFFFF"/>
        </w:rPr>
        <w:t xml:space="preserve">This course enables learners to apply knowledge and practice setting up a BSC in a virtual laboratory. </w:t>
      </w:r>
    </w:p>
    <w:p w14:paraId="30C86A98" w14:textId="77777777" w:rsidR="003F23A9" w:rsidRPr="000C57EA" w:rsidRDefault="003F23A9" w:rsidP="003F23A9">
      <w:pPr>
        <w:spacing w:after="0" w:line="240" w:lineRule="auto"/>
        <w:rPr>
          <w:rFonts w:cstheme="minorHAnsi"/>
          <w:i/>
          <w:iCs/>
        </w:rPr>
      </w:pPr>
    </w:p>
    <w:p w14:paraId="13AE1CEB" w14:textId="159BC542" w:rsidR="003F23A9" w:rsidRPr="00BC74EE" w:rsidRDefault="003F23A9" w:rsidP="003F23A9">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199812BA" w14:textId="77777777" w:rsidR="003F23A9" w:rsidRPr="00A91502" w:rsidRDefault="00303B5D" w:rsidP="003F23A9">
      <w:pPr>
        <w:spacing w:after="0" w:line="240" w:lineRule="auto"/>
        <w:rPr>
          <w:sz w:val="24"/>
          <w:szCs w:val="24"/>
        </w:rPr>
      </w:pPr>
      <w:hyperlink r:id="rId47" w:history="1">
        <w:r w:rsidR="003F23A9" w:rsidRPr="00A91502">
          <w:rPr>
            <w:rStyle w:val="Hyperlink"/>
            <w:sz w:val="24"/>
            <w:szCs w:val="24"/>
          </w:rPr>
          <w:t>LabTrainingVR: Biosafety Cabinet Edition | CDC</w:t>
        </w:r>
      </w:hyperlink>
    </w:p>
    <w:p w14:paraId="469C7D62" w14:textId="77777777" w:rsidR="002319FF" w:rsidRDefault="002319FF" w:rsidP="00514D37">
      <w:pPr>
        <w:spacing w:after="0" w:line="240" w:lineRule="auto"/>
      </w:pPr>
    </w:p>
    <w:p w14:paraId="462B8FC4" w14:textId="77777777" w:rsidR="002319FF" w:rsidRDefault="002319FF" w:rsidP="00514D37">
      <w:pPr>
        <w:spacing w:after="0" w:line="240" w:lineRule="auto"/>
      </w:pPr>
    </w:p>
    <w:p w14:paraId="30A9E7C5" w14:textId="77777777" w:rsidR="002319FF" w:rsidRDefault="002319FF" w:rsidP="00514D37">
      <w:pPr>
        <w:spacing w:after="0" w:line="240" w:lineRule="auto"/>
      </w:pPr>
    </w:p>
    <w:p w14:paraId="42278278" w14:textId="77777777" w:rsidR="002319FF" w:rsidRDefault="002319FF" w:rsidP="00514D37">
      <w:pPr>
        <w:spacing w:after="0" w:line="240" w:lineRule="auto"/>
      </w:pPr>
    </w:p>
    <w:p w14:paraId="2401E60C" w14:textId="77777777" w:rsidR="002319FF" w:rsidRDefault="002319FF" w:rsidP="00514D37">
      <w:pPr>
        <w:spacing w:after="0" w:line="240" w:lineRule="auto"/>
      </w:pPr>
    </w:p>
    <w:p w14:paraId="5F45A901" w14:textId="77777777" w:rsidR="002319FF" w:rsidRDefault="002319FF" w:rsidP="00514D37">
      <w:pPr>
        <w:spacing w:after="0" w:line="240" w:lineRule="auto"/>
      </w:pPr>
    </w:p>
    <w:p w14:paraId="33495F44" w14:textId="77777777" w:rsidR="002319FF" w:rsidRDefault="002319FF" w:rsidP="00514D37">
      <w:pPr>
        <w:spacing w:after="0" w:line="240" w:lineRule="auto"/>
      </w:pPr>
    </w:p>
    <w:p w14:paraId="2C08FE35" w14:textId="77777777" w:rsidR="002319FF" w:rsidRDefault="002319FF" w:rsidP="00514D37">
      <w:pPr>
        <w:spacing w:after="0" w:line="240" w:lineRule="auto"/>
      </w:pPr>
    </w:p>
    <w:p w14:paraId="3F0266A7" w14:textId="77777777" w:rsidR="002319FF" w:rsidRDefault="002319FF" w:rsidP="00514D37">
      <w:pPr>
        <w:spacing w:after="0" w:line="240" w:lineRule="auto"/>
      </w:pPr>
    </w:p>
    <w:p w14:paraId="6D645924" w14:textId="77777777" w:rsidR="002319FF" w:rsidRDefault="002319FF" w:rsidP="00514D37">
      <w:pPr>
        <w:spacing w:after="0" w:line="240" w:lineRule="auto"/>
      </w:pPr>
    </w:p>
    <w:p w14:paraId="092F9158" w14:textId="77777777" w:rsidR="002319FF" w:rsidRDefault="002319FF" w:rsidP="00514D37">
      <w:pPr>
        <w:spacing w:after="0" w:line="240" w:lineRule="auto"/>
      </w:pPr>
    </w:p>
    <w:p w14:paraId="2EA2296C" w14:textId="3DBCA5C0" w:rsidR="008709D0" w:rsidRDefault="008709D0" w:rsidP="00514D37">
      <w:pPr>
        <w:spacing w:after="0" w:line="240" w:lineRule="auto"/>
        <w:rPr>
          <w:rFonts w:cstheme="minorHAnsi"/>
          <w:b/>
          <w:bCs/>
          <w:color w:val="000000"/>
          <w:sz w:val="32"/>
          <w:szCs w:val="32"/>
        </w:rPr>
      </w:pPr>
      <w:bookmarkStart w:id="36" w:name="VR_PPE"/>
      <w:r w:rsidRPr="00BD6829">
        <w:rPr>
          <w:rFonts w:cstheme="minorHAnsi"/>
          <w:b/>
          <w:bCs/>
          <w:color w:val="000000"/>
          <w:sz w:val="32"/>
          <w:szCs w:val="32"/>
        </w:rPr>
        <w:t>Virtual Reality:</w:t>
      </w:r>
      <w:r>
        <w:rPr>
          <w:rFonts w:cstheme="minorHAnsi"/>
          <w:b/>
          <w:bCs/>
          <w:color w:val="000000"/>
          <w:sz w:val="32"/>
          <w:szCs w:val="32"/>
        </w:rPr>
        <w:t xml:space="preserve"> Personal Protective Equipment</w:t>
      </w:r>
      <w:r w:rsidR="00BE6A38">
        <w:rPr>
          <w:rFonts w:cstheme="minorHAnsi"/>
          <w:b/>
          <w:bCs/>
          <w:color w:val="000000"/>
          <w:sz w:val="32"/>
          <w:szCs w:val="32"/>
        </w:rPr>
        <w:t xml:space="preserve"> (PPE) Edition</w:t>
      </w:r>
      <w:bookmarkEnd w:id="36"/>
    </w:p>
    <w:p w14:paraId="46D01CB8" w14:textId="2AAF21E6" w:rsidR="00863D22" w:rsidRDefault="00863D22" w:rsidP="00863D22">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 xml:space="preserve">) </w:t>
      </w:r>
    </w:p>
    <w:p w14:paraId="1BB44F5F" w14:textId="77777777" w:rsidR="00A102AF" w:rsidRDefault="00A102AF" w:rsidP="00863D22">
      <w:pPr>
        <w:spacing w:after="0" w:line="240" w:lineRule="auto"/>
        <w:rPr>
          <w:rFonts w:cstheme="minorHAnsi"/>
          <w:i/>
          <w:iCs/>
          <w:sz w:val="28"/>
          <w:szCs w:val="28"/>
        </w:rPr>
      </w:pPr>
    </w:p>
    <w:p w14:paraId="68467E59" w14:textId="5C992352" w:rsidR="00863D22" w:rsidRDefault="00FC2F22" w:rsidP="00514D37">
      <w:pPr>
        <w:spacing w:after="0" w:line="240" w:lineRule="auto"/>
        <w:rPr>
          <w:rFonts w:cstheme="minorHAnsi"/>
          <w:color w:val="000000"/>
          <w:sz w:val="24"/>
          <w:szCs w:val="24"/>
          <w:shd w:val="clear" w:color="auto" w:fill="FFFFFF"/>
        </w:rPr>
      </w:pPr>
      <w:r w:rsidRPr="00BD6829">
        <w:rPr>
          <w:rFonts w:cstheme="minorHAnsi"/>
          <w:color w:val="000000"/>
          <w:sz w:val="24"/>
          <w:szCs w:val="24"/>
          <w:shd w:val="clear" w:color="auto" w:fill="FFFFFF"/>
        </w:rPr>
        <w:t>This basic-level course is designed to enhance laboratory scientists’ ability to identify how personal protective equipment (PPE) can help reduce the risk of exposure to hazardous materials, prevent transmission of infectious agents, and demonstrate how to don and doff PPE in the correct order to minimize contamination and potential exposures.</w:t>
      </w:r>
    </w:p>
    <w:p w14:paraId="79ECF466" w14:textId="77777777" w:rsidR="00FC2F22" w:rsidRDefault="00FC2F22" w:rsidP="00514D37">
      <w:pPr>
        <w:spacing w:after="0" w:line="240" w:lineRule="auto"/>
        <w:rPr>
          <w:rFonts w:cstheme="minorHAnsi"/>
          <w:color w:val="000000"/>
          <w:sz w:val="24"/>
          <w:szCs w:val="24"/>
          <w:shd w:val="clear" w:color="auto" w:fill="FFFFFF"/>
        </w:rPr>
      </w:pPr>
    </w:p>
    <w:p w14:paraId="6A65C4D4" w14:textId="6E4EF5C4" w:rsidR="00FC2F22" w:rsidRPr="00BD6829" w:rsidRDefault="003E67B6" w:rsidP="00514D37">
      <w:pPr>
        <w:spacing w:after="0" w:line="240" w:lineRule="auto"/>
        <w:rPr>
          <w:b/>
          <w:bCs/>
          <w:sz w:val="28"/>
          <w:szCs w:val="28"/>
        </w:rPr>
      </w:pPr>
      <w:r w:rsidRPr="00873F8C">
        <w:rPr>
          <w:b/>
          <w:bCs/>
          <w:sz w:val="28"/>
          <w:szCs w:val="28"/>
        </w:rPr>
        <w:t xml:space="preserve">Registration </w:t>
      </w:r>
      <w:r w:rsidR="0010119F">
        <w:rPr>
          <w:b/>
          <w:bCs/>
          <w:sz w:val="28"/>
          <w:szCs w:val="28"/>
        </w:rPr>
        <w:t>Information</w:t>
      </w:r>
    </w:p>
    <w:p w14:paraId="26374860" w14:textId="767C5BB4" w:rsidR="007704BC" w:rsidRPr="00BB3619" w:rsidRDefault="00303B5D" w:rsidP="00514D37">
      <w:pPr>
        <w:spacing w:after="0" w:line="240" w:lineRule="auto"/>
        <w:rPr>
          <w:sz w:val="24"/>
          <w:szCs w:val="24"/>
        </w:rPr>
      </w:pPr>
      <w:hyperlink r:id="rId48" w:history="1">
        <w:r w:rsidR="003E67B6" w:rsidRPr="00BB3619">
          <w:rPr>
            <w:rStyle w:val="Hyperlink"/>
            <w:sz w:val="24"/>
            <w:szCs w:val="24"/>
          </w:rPr>
          <w:t>LabTrainingVR: Personal Protective Equipment (PPE) Edition | CDC</w:t>
        </w:r>
      </w:hyperlink>
    </w:p>
    <w:p w14:paraId="53C9E625" w14:textId="77777777" w:rsidR="00DB4F2A" w:rsidRDefault="00DB4F2A">
      <w:pPr>
        <w:rPr>
          <w:rFonts w:cstheme="minorHAnsi"/>
          <w:b/>
          <w:bCs/>
          <w:sz w:val="32"/>
          <w:szCs w:val="32"/>
          <w:shd w:val="clear" w:color="auto" w:fill="FFFFFF"/>
        </w:rPr>
      </w:pPr>
      <w:r>
        <w:rPr>
          <w:rFonts w:cstheme="minorHAnsi"/>
          <w:b/>
          <w:bCs/>
          <w:sz w:val="32"/>
          <w:szCs w:val="32"/>
          <w:shd w:val="clear" w:color="auto" w:fill="FFFFFF"/>
        </w:rPr>
        <w:br w:type="page"/>
      </w:r>
    </w:p>
    <w:p w14:paraId="5CF8F9B9" w14:textId="77777777" w:rsidR="009C6A93" w:rsidRPr="008E6ECC" w:rsidRDefault="009C6A93" w:rsidP="00EB245A">
      <w:pPr>
        <w:rPr>
          <w:sz w:val="32"/>
          <w:szCs w:val="32"/>
        </w:rPr>
      </w:pPr>
    </w:p>
    <w:p w14:paraId="18B17AB6" w14:textId="77777777" w:rsidR="009C6A93" w:rsidRPr="008E6ECC" w:rsidRDefault="009C6A93" w:rsidP="00EB245A">
      <w:pPr>
        <w:rPr>
          <w:sz w:val="32"/>
          <w:szCs w:val="32"/>
        </w:rPr>
      </w:pPr>
    </w:p>
    <w:p w14:paraId="580CB7C3" w14:textId="77777777" w:rsidR="009C6A93" w:rsidRPr="008E6ECC" w:rsidRDefault="009C6A93" w:rsidP="00EB245A">
      <w:pPr>
        <w:rPr>
          <w:sz w:val="32"/>
          <w:szCs w:val="32"/>
        </w:rPr>
      </w:pPr>
    </w:p>
    <w:p w14:paraId="4585A5A4" w14:textId="6808C40B" w:rsidR="009C6A93" w:rsidRPr="008E6ECC" w:rsidRDefault="00182E3A" w:rsidP="00EB245A">
      <w:pPr>
        <w:rPr>
          <w:sz w:val="32"/>
          <w:szCs w:val="32"/>
        </w:rPr>
      </w:pPr>
      <w:r w:rsidRPr="00CF5C61">
        <w:rPr>
          <w:noProof/>
          <w:sz w:val="32"/>
          <w:szCs w:val="32"/>
        </w:rPr>
        <mc:AlternateContent>
          <mc:Choice Requires="wps">
            <w:drawing>
              <wp:anchor distT="0" distB="0" distL="114300" distR="114300" simplePos="0" relativeHeight="251667456" behindDoc="1" locked="0" layoutInCell="1" allowOverlap="1" wp14:anchorId="4CE75A90" wp14:editId="05829F90">
                <wp:simplePos x="0" y="0"/>
                <wp:positionH relativeFrom="page">
                  <wp:posOffset>6985</wp:posOffset>
                </wp:positionH>
                <wp:positionV relativeFrom="paragraph">
                  <wp:posOffset>452120</wp:posOffset>
                </wp:positionV>
                <wp:extent cx="7774940" cy="398145"/>
                <wp:effectExtent l="0" t="0" r="0" b="1905"/>
                <wp:wrapNone/>
                <wp:docPr id="18"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AE8E192" id="docshape10" o:spid="_x0000_s1026" alt="&quot;&quot;" style="position:absolute;margin-left:.55pt;margin-top:35.6pt;width:612.2pt;height:31.35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" fillcolor="#005a80" stroked="f">
                <w10:wrap anchorx="page"/>
              </v:rect>
            </w:pict>
          </mc:Fallback>
        </mc:AlternateContent>
      </w:r>
    </w:p>
    <w:p w14:paraId="6426E392" w14:textId="1A10C622" w:rsidR="009C6A93" w:rsidRPr="00D43F9C" w:rsidRDefault="00182E3A" w:rsidP="00EB245A">
      <w:pPr>
        <w:rPr>
          <w:sz w:val="32"/>
          <w:szCs w:val="32"/>
        </w:rPr>
      </w:pPr>
      <w:r>
        <w:rPr>
          <w:noProof/>
          <w:sz w:val="32"/>
          <w:szCs w:val="32"/>
        </w:rPr>
        <w:drawing>
          <wp:anchor distT="0" distB="0" distL="114300" distR="114300" simplePos="0" relativeHeight="251648000" behindDoc="1" locked="0" layoutInCell="1" allowOverlap="1" wp14:anchorId="4D6FA246" wp14:editId="7F6DCC81">
            <wp:simplePos x="0" y="0"/>
            <wp:positionH relativeFrom="page">
              <wp:align>right</wp:align>
            </wp:positionH>
            <wp:positionV relativeFrom="paragraph">
              <wp:posOffset>97156</wp:posOffset>
            </wp:positionV>
            <wp:extent cx="6277447" cy="419100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77447" cy="4191000"/>
                    </a:xfrm>
                    <a:prstGeom prst="rect">
                      <a:avLst/>
                    </a:prstGeom>
                  </pic:spPr>
                </pic:pic>
              </a:graphicData>
            </a:graphic>
            <wp14:sizeRelH relativeFrom="page">
              <wp14:pctWidth>0</wp14:pctWidth>
            </wp14:sizeRelH>
            <wp14:sizeRelV relativeFrom="page">
              <wp14:pctHeight>0</wp14:pctHeight>
            </wp14:sizeRelV>
          </wp:anchor>
        </w:drawing>
      </w:r>
    </w:p>
    <w:p w14:paraId="58D9D91C" w14:textId="0D2330B8" w:rsidR="009C6A93" w:rsidRPr="00D43F9C" w:rsidRDefault="00182E3A" w:rsidP="00EB245A">
      <w:pPr>
        <w:rPr>
          <w:sz w:val="32"/>
          <w:szCs w:val="32"/>
        </w:rPr>
      </w:pPr>
      <w:r w:rsidRPr="00CF5C61">
        <w:rPr>
          <w:noProof/>
          <w:sz w:val="32"/>
          <w:szCs w:val="32"/>
        </w:rPr>
        <mc:AlternateContent>
          <mc:Choice Requires="wps">
            <w:drawing>
              <wp:anchor distT="0" distB="0" distL="114300" distR="114300" simplePos="0" relativeHeight="251666432" behindDoc="1" locked="0" layoutInCell="1" allowOverlap="1" wp14:anchorId="408B97B5" wp14:editId="7F3002EB">
                <wp:simplePos x="0" y="0"/>
                <wp:positionH relativeFrom="margin">
                  <wp:posOffset>190500</wp:posOffset>
                </wp:positionH>
                <wp:positionV relativeFrom="paragraph">
                  <wp:posOffset>24765</wp:posOffset>
                </wp:positionV>
                <wp:extent cx="6867525" cy="3724275"/>
                <wp:effectExtent l="0" t="0" r="9525" b="952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3724275"/>
                        </a:xfrm>
                        <a:prstGeom prst="rect">
                          <a:avLst/>
                        </a:prstGeom>
                        <a:gradFill>
                          <a:gsLst>
                            <a:gs pos="53000">
                              <a:srgbClr val="EDF2F8">
                                <a:alpha val="80000"/>
                              </a:srgbClr>
                            </a:gs>
                            <a:gs pos="3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7FD35" id="Rectangle 17" o:spid="_x0000_s1026" alt="&quot;&quot;" style="position:absolute;margin-left:15pt;margin-top:1.95pt;width:540.75pt;height:293.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" fillcolor="white [3212]" stroked="f" strokeweight="1pt">
                <v:fill opacity="0" color2="#c7d4ed [980]" angle="90" colors="0 white;24248f white;34734f #edf2f8" focus="100%" type="gradient">
                  <o:fill v:ext="view" type="gradientUnscaled"/>
                </v:fill>
                <w10:wrap anchorx="margin"/>
              </v:rect>
            </w:pict>
          </mc:Fallback>
        </mc:AlternateContent>
      </w:r>
    </w:p>
    <w:p w14:paraId="0042400A" w14:textId="35483541" w:rsidR="009C6A93" w:rsidRDefault="009C6A93" w:rsidP="00EB245A">
      <w:pPr>
        <w:rPr>
          <w:sz w:val="32"/>
          <w:szCs w:val="32"/>
        </w:rPr>
      </w:pPr>
    </w:p>
    <w:p w14:paraId="5192E4E6" w14:textId="0B643369" w:rsidR="00D43F9C" w:rsidRDefault="00D43F9C" w:rsidP="00EB245A">
      <w:pPr>
        <w:rPr>
          <w:sz w:val="32"/>
          <w:szCs w:val="32"/>
        </w:rPr>
      </w:pPr>
    </w:p>
    <w:p w14:paraId="1E14ED2F" w14:textId="77777777" w:rsidR="00D43F9C" w:rsidRPr="00D43F9C" w:rsidRDefault="00D43F9C" w:rsidP="00EB245A">
      <w:pPr>
        <w:rPr>
          <w:sz w:val="32"/>
          <w:szCs w:val="32"/>
        </w:rPr>
      </w:pPr>
    </w:p>
    <w:p w14:paraId="6ABF62D7" w14:textId="77777777" w:rsidR="00CF5C61" w:rsidRDefault="00CF5C61" w:rsidP="00CF5C61">
      <w:pPr>
        <w:spacing w:after="0"/>
        <w:rPr>
          <w:b/>
          <w:bCs/>
          <w:sz w:val="56"/>
          <w:szCs w:val="56"/>
        </w:rPr>
      </w:pPr>
    </w:p>
    <w:p w14:paraId="68298CC0" w14:textId="77777777" w:rsidR="00CF5C61" w:rsidRDefault="00CF5C61" w:rsidP="00CF5C61">
      <w:pPr>
        <w:spacing w:after="0"/>
        <w:rPr>
          <w:b/>
          <w:bCs/>
          <w:sz w:val="56"/>
          <w:szCs w:val="56"/>
        </w:rPr>
      </w:pPr>
    </w:p>
    <w:p w14:paraId="150725C8" w14:textId="77777777" w:rsidR="00CF5C61" w:rsidRDefault="00CF5C61" w:rsidP="00CF5C61">
      <w:pPr>
        <w:spacing w:after="0"/>
        <w:rPr>
          <w:b/>
          <w:bCs/>
          <w:sz w:val="56"/>
          <w:szCs w:val="56"/>
        </w:rPr>
      </w:pPr>
    </w:p>
    <w:p w14:paraId="40AF8BBE" w14:textId="7AB6A5CB" w:rsidR="00F95F01" w:rsidRPr="00CF5C61" w:rsidRDefault="009C6A93" w:rsidP="00CF5C61">
      <w:pPr>
        <w:spacing w:after="0"/>
        <w:rPr>
          <w:b/>
          <w:bCs/>
          <w:sz w:val="56"/>
          <w:szCs w:val="56"/>
        </w:rPr>
      </w:pPr>
      <w:r w:rsidRPr="00CF5C61">
        <w:rPr>
          <w:b/>
          <w:bCs/>
          <w:sz w:val="56"/>
          <w:szCs w:val="56"/>
        </w:rPr>
        <w:t>Chemical Resources</w:t>
      </w:r>
    </w:p>
    <w:p w14:paraId="786D8CAF" w14:textId="4C034EB6" w:rsidR="009C6A93" w:rsidRDefault="00CF5C61">
      <w:pPr>
        <w:rPr>
          <w:sz w:val="56"/>
          <w:szCs w:val="56"/>
        </w:rPr>
      </w:pPr>
      <w:r w:rsidRPr="00CF5C61">
        <w:rPr>
          <w:noProof/>
          <w:sz w:val="32"/>
          <w:szCs w:val="32"/>
        </w:rPr>
        <mc:AlternateContent>
          <mc:Choice Requires="wps">
            <w:drawing>
              <wp:anchor distT="0" distB="0" distL="114300" distR="114300" simplePos="0" relativeHeight="251665408" behindDoc="0" locked="0" layoutInCell="1" allowOverlap="1" wp14:anchorId="6F8FA697" wp14:editId="6FECE6A2">
                <wp:simplePos x="0" y="0"/>
                <wp:positionH relativeFrom="page">
                  <wp:align>left</wp:align>
                </wp:positionH>
                <wp:positionV relativeFrom="paragraph">
                  <wp:posOffset>235585</wp:posOffset>
                </wp:positionV>
                <wp:extent cx="7778115" cy="477520"/>
                <wp:effectExtent l="0" t="0" r="0" b="0"/>
                <wp:wrapNone/>
                <wp:docPr id="1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8AE3E90" id="docshape5" o:spid="_x0000_s1026" alt="&quot;&quot;" style="position:absolute;margin-left:0;margin-top:18.55pt;width:612.45pt;height:37.6pt;z-index:2516654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" fillcolor="#0b95d3" stroked="f">
                <w10:wrap anchorx="page"/>
              </v:rect>
            </w:pict>
          </mc:Fallback>
        </mc:AlternateContent>
      </w:r>
      <w:r w:rsidR="009C6A93">
        <w:rPr>
          <w:sz w:val="56"/>
          <w:szCs w:val="56"/>
        </w:rPr>
        <w:br w:type="page"/>
      </w:r>
    </w:p>
    <w:p w14:paraId="01A8FC2F" w14:textId="6A5339F4" w:rsidR="00947E75" w:rsidRDefault="00947E75" w:rsidP="00947E75">
      <w:pPr>
        <w:spacing w:after="0" w:line="240" w:lineRule="auto"/>
        <w:rPr>
          <w:rFonts w:cstheme="minorHAnsi"/>
          <w:b/>
          <w:bCs/>
          <w:sz w:val="32"/>
          <w:szCs w:val="32"/>
          <w:shd w:val="clear" w:color="auto" w:fill="FFFFFF"/>
        </w:rPr>
      </w:pPr>
      <w:bookmarkStart w:id="37" w:name="eLearning_Chem_Fume_Hood"/>
      <w:r>
        <w:rPr>
          <w:rFonts w:cstheme="minorHAnsi"/>
          <w:b/>
          <w:bCs/>
          <w:sz w:val="32"/>
          <w:szCs w:val="32"/>
          <w:shd w:val="clear" w:color="auto" w:fill="FFFFFF"/>
        </w:rPr>
        <w:lastRenderedPageBreak/>
        <w:t xml:space="preserve">eLearning: </w:t>
      </w:r>
      <w:r w:rsidRPr="00BC73C9">
        <w:rPr>
          <w:rFonts w:cstheme="minorHAnsi"/>
          <w:b/>
          <w:bCs/>
          <w:sz w:val="32"/>
          <w:szCs w:val="32"/>
          <w:shd w:val="clear" w:color="auto" w:fill="FFFFFF"/>
        </w:rPr>
        <w:t>Fundamentals of Chemical Fume Hood Safety</w:t>
      </w:r>
      <w:r>
        <w:rPr>
          <w:rFonts w:cstheme="minorHAnsi"/>
          <w:b/>
          <w:bCs/>
          <w:sz w:val="32"/>
          <w:szCs w:val="32"/>
          <w:shd w:val="clear" w:color="auto" w:fill="FFFFFF"/>
        </w:rPr>
        <w:t xml:space="preserve"> Training</w:t>
      </w:r>
      <w:bookmarkEnd w:id="37"/>
    </w:p>
    <w:p w14:paraId="75389E01" w14:textId="5E49A44D" w:rsidR="00947E75" w:rsidRDefault="00F873A2" w:rsidP="00947E75">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4A311615" w14:textId="77777777" w:rsidR="00637EB6" w:rsidRPr="008B05D8" w:rsidRDefault="00637EB6" w:rsidP="00947E75">
      <w:pPr>
        <w:spacing w:after="0" w:line="240" w:lineRule="auto"/>
        <w:rPr>
          <w:i/>
          <w:iCs/>
        </w:rPr>
      </w:pPr>
    </w:p>
    <w:p w14:paraId="181270B2" w14:textId="2400BA51" w:rsidR="00947E75" w:rsidRPr="004E45F1" w:rsidRDefault="004E45F1" w:rsidP="00947E75">
      <w:pPr>
        <w:shd w:val="clear" w:color="auto" w:fill="FFFFFF"/>
        <w:spacing w:after="0" w:line="240" w:lineRule="auto"/>
        <w:rPr>
          <w:rFonts w:eastAsia="Times New Roman" w:cstheme="minorHAnsi"/>
          <w:sz w:val="24"/>
          <w:szCs w:val="24"/>
        </w:rPr>
      </w:pPr>
      <w:r w:rsidRPr="004E45F1">
        <w:rPr>
          <w:rFonts w:cstheme="minorHAnsi"/>
          <w:color w:val="000000"/>
          <w:sz w:val="24"/>
          <w:szCs w:val="24"/>
          <w:shd w:val="clear" w:color="auto" w:fill="FFFFFF"/>
        </w:rPr>
        <w:t xml:space="preserve">This </w:t>
      </w:r>
      <w:r w:rsidR="00BD1E93">
        <w:rPr>
          <w:rFonts w:cstheme="minorHAnsi"/>
          <w:color w:val="000000"/>
          <w:sz w:val="24"/>
          <w:szCs w:val="24"/>
          <w:shd w:val="clear" w:color="auto" w:fill="FFFFFF"/>
        </w:rPr>
        <w:t>online self-study</w:t>
      </w:r>
      <w:r w:rsidRPr="004E45F1">
        <w:rPr>
          <w:rFonts w:cstheme="minorHAnsi"/>
          <w:color w:val="000000"/>
          <w:sz w:val="24"/>
          <w:szCs w:val="24"/>
          <w:shd w:val="clear" w:color="auto" w:fill="FFFFFF"/>
        </w:rPr>
        <w:t xml:space="preserve"> course provides an ess</w:t>
      </w:r>
      <w:r w:rsidR="007A0310">
        <w:rPr>
          <w:rFonts w:cstheme="minorHAnsi"/>
          <w:color w:val="000000"/>
          <w:sz w:val="24"/>
          <w:szCs w:val="24"/>
          <w:shd w:val="clear" w:color="auto" w:fill="FFFFFF"/>
        </w:rPr>
        <w:t>ential</w:t>
      </w:r>
      <w:r w:rsidRPr="004E45F1">
        <w:rPr>
          <w:rFonts w:cstheme="minorHAnsi"/>
          <w:color w:val="000000"/>
          <w:sz w:val="24"/>
          <w:szCs w:val="24"/>
          <w:shd w:val="clear" w:color="auto" w:fill="FFFFFF"/>
        </w:rPr>
        <w:t xml:space="preserve"> understanding of the major components of a chemical fume hood and proper practices for its safe and effective operation. Topics include the major components and types of fume hoods and their monitors, maintaining proper airflow, daily use protocols and good fume hood work practices, and what to do if there is an emergency.</w:t>
      </w:r>
    </w:p>
    <w:p w14:paraId="167A1889" w14:textId="77777777" w:rsidR="00947E75" w:rsidRPr="00DB7B53" w:rsidRDefault="00947E75" w:rsidP="00947E75">
      <w:pPr>
        <w:shd w:val="clear" w:color="auto" w:fill="FFFFFF"/>
        <w:spacing w:after="0" w:line="240" w:lineRule="auto"/>
        <w:rPr>
          <w:rFonts w:eastAsia="Times New Roman" w:cstheme="minorHAnsi"/>
        </w:rPr>
      </w:pPr>
    </w:p>
    <w:p w14:paraId="650BF843" w14:textId="42FD68A8" w:rsidR="00947E75" w:rsidRDefault="00947E75" w:rsidP="00947E75">
      <w:pPr>
        <w:spacing w:after="0" w:line="240" w:lineRule="auto"/>
        <w:rPr>
          <w:rFonts w:cstheme="minorHAnsi"/>
          <w:b/>
          <w:bCs/>
          <w:sz w:val="28"/>
          <w:szCs w:val="28"/>
          <w:shd w:val="clear" w:color="auto" w:fill="FFFFFF"/>
        </w:rPr>
      </w:pPr>
      <w:r w:rsidRPr="001221AA">
        <w:rPr>
          <w:rFonts w:cstheme="minorHAnsi"/>
          <w:b/>
          <w:bCs/>
          <w:sz w:val="28"/>
          <w:szCs w:val="28"/>
          <w:shd w:val="clear" w:color="auto" w:fill="FFFFFF"/>
        </w:rPr>
        <w:t xml:space="preserve">Registration </w:t>
      </w:r>
      <w:r w:rsidR="0010119F">
        <w:rPr>
          <w:rFonts w:cstheme="minorHAnsi"/>
          <w:b/>
          <w:bCs/>
          <w:sz w:val="28"/>
          <w:szCs w:val="28"/>
          <w:shd w:val="clear" w:color="auto" w:fill="FFFFFF"/>
        </w:rPr>
        <w:t>Information</w:t>
      </w:r>
    </w:p>
    <w:p w14:paraId="174020E6" w14:textId="77777777" w:rsidR="00947E75" w:rsidRPr="00F1252A" w:rsidRDefault="00303B5D" w:rsidP="00947E75">
      <w:pPr>
        <w:spacing w:after="0" w:line="240" w:lineRule="auto"/>
        <w:rPr>
          <w:sz w:val="24"/>
          <w:szCs w:val="24"/>
        </w:rPr>
      </w:pPr>
      <w:hyperlink r:id="rId50" w:history="1">
        <w:r w:rsidR="00947E75" w:rsidRPr="00F1252A">
          <w:rPr>
            <w:rStyle w:val="Hyperlink"/>
            <w:sz w:val="24"/>
            <w:szCs w:val="24"/>
          </w:rPr>
          <w:t>Fundamentals of Chemical Fume Hood Safety | CDC</w:t>
        </w:r>
      </w:hyperlink>
    </w:p>
    <w:p w14:paraId="123AC304"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358316A"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96C9BDB"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6A3ED35" w14:textId="77777777" w:rsidR="00947E75" w:rsidRDefault="00947E75" w:rsidP="00947E75">
      <w:pPr>
        <w:spacing w:after="0" w:line="240" w:lineRule="auto"/>
        <w:rPr>
          <w:rFonts w:cstheme="minorHAnsi"/>
          <w:b/>
          <w:bCs/>
          <w:sz w:val="32"/>
          <w:szCs w:val="32"/>
          <w:shd w:val="clear" w:color="auto" w:fill="FFFFFF"/>
        </w:rPr>
      </w:pPr>
      <w:bookmarkStart w:id="38" w:name="eLearning_Intro_Chem_Agents"/>
      <w:r>
        <w:rPr>
          <w:rFonts w:cstheme="minorHAnsi"/>
          <w:b/>
          <w:bCs/>
          <w:sz w:val="32"/>
          <w:szCs w:val="32"/>
          <w:shd w:val="clear" w:color="auto" w:fill="FFFFFF"/>
        </w:rPr>
        <w:t xml:space="preserve">eLearning: </w:t>
      </w:r>
      <w:r w:rsidRPr="00AD28C1">
        <w:rPr>
          <w:rFonts w:cstheme="minorHAnsi"/>
          <w:b/>
          <w:bCs/>
          <w:sz w:val="32"/>
          <w:szCs w:val="32"/>
          <w:shd w:val="clear" w:color="auto" w:fill="FFFFFF"/>
        </w:rPr>
        <w:t>Introduction to Chemical Agents</w:t>
      </w:r>
    </w:p>
    <w:bookmarkEnd w:id="38"/>
    <w:p w14:paraId="0C22A85B" w14:textId="77777777" w:rsidR="00947E75" w:rsidRPr="003F54D7" w:rsidRDefault="00947E75" w:rsidP="00947E75">
      <w:pPr>
        <w:spacing w:after="0" w:line="240" w:lineRule="auto"/>
        <w:rPr>
          <w:rFonts w:cstheme="minorHAnsi"/>
          <w:i/>
          <w:iCs/>
          <w:sz w:val="28"/>
          <w:szCs w:val="28"/>
          <w:shd w:val="clear" w:color="auto" w:fill="FFFFFF"/>
        </w:rPr>
      </w:pPr>
      <w:r>
        <w:rPr>
          <w:rFonts w:cstheme="minorHAnsi"/>
          <w:i/>
          <w:iCs/>
          <w:sz w:val="28"/>
          <w:szCs w:val="28"/>
          <w:shd w:val="clear" w:color="auto" w:fill="FFFFFF"/>
        </w:rPr>
        <w:t>Institute for Public Health</w:t>
      </w:r>
    </w:p>
    <w:p w14:paraId="28A16BA6" w14:textId="77777777" w:rsidR="00947E75" w:rsidRPr="008412AB" w:rsidRDefault="00947E75" w:rsidP="00947E75">
      <w:pPr>
        <w:spacing w:after="0" w:line="240" w:lineRule="auto"/>
        <w:rPr>
          <w:rFonts w:cstheme="minorHAnsi"/>
          <w:i/>
          <w:iCs/>
          <w:shd w:val="clear" w:color="auto" w:fill="FFFFFF"/>
        </w:rPr>
      </w:pPr>
    </w:p>
    <w:p w14:paraId="53AB88CF" w14:textId="705A76E6" w:rsidR="00947E75" w:rsidRPr="00BD1E93" w:rsidRDefault="00947E75" w:rsidP="00947E75">
      <w:pPr>
        <w:spacing w:after="0" w:line="240" w:lineRule="auto"/>
        <w:rPr>
          <w:rFonts w:cstheme="minorHAnsi"/>
          <w:sz w:val="24"/>
          <w:szCs w:val="24"/>
          <w:shd w:val="clear" w:color="auto" w:fill="FFFFFF"/>
        </w:rPr>
      </w:pPr>
      <w:r w:rsidRPr="00BD1E93">
        <w:rPr>
          <w:rFonts w:cstheme="minorHAnsi"/>
          <w:sz w:val="24"/>
          <w:szCs w:val="24"/>
          <w:shd w:val="clear" w:color="auto" w:fill="FFFFFF"/>
        </w:rPr>
        <w:t xml:space="preserve">The </w:t>
      </w:r>
      <w:r w:rsidR="00BD1E93">
        <w:rPr>
          <w:rFonts w:cstheme="minorHAnsi"/>
          <w:sz w:val="24"/>
          <w:szCs w:val="24"/>
          <w:shd w:val="clear" w:color="auto" w:fill="FFFFFF"/>
        </w:rPr>
        <w:t>online self-study course provides</w:t>
      </w:r>
      <w:r w:rsidRPr="00BD1E93">
        <w:rPr>
          <w:rFonts w:cstheme="minorHAnsi"/>
          <w:sz w:val="24"/>
          <w:szCs w:val="24"/>
          <w:shd w:val="clear" w:color="auto" w:fill="FFFFFF"/>
        </w:rPr>
        <w:t xml:space="preserve"> a brief overview of the history of chemical agent use, chemical agent characteristics, routes of exposure, routes of dissemination, and chemical agent categories. Chemical agent exposure identification and decontamination for healthcare professionals </w:t>
      </w:r>
      <w:r w:rsidR="00343496">
        <w:rPr>
          <w:rFonts w:cstheme="minorHAnsi"/>
          <w:sz w:val="24"/>
          <w:szCs w:val="24"/>
          <w:shd w:val="clear" w:color="auto" w:fill="FFFFFF"/>
        </w:rPr>
        <w:t>is</w:t>
      </w:r>
      <w:r w:rsidR="00343496" w:rsidRPr="00BD1E93">
        <w:rPr>
          <w:rFonts w:cstheme="minorHAnsi"/>
          <w:sz w:val="24"/>
          <w:szCs w:val="24"/>
          <w:shd w:val="clear" w:color="auto" w:fill="FFFFFF"/>
        </w:rPr>
        <w:t xml:space="preserve"> </w:t>
      </w:r>
      <w:r w:rsidRPr="00BD1E93">
        <w:rPr>
          <w:rFonts w:cstheme="minorHAnsi"/>
          <w:sz w:val="24"/>
          <w:szCs w:val="24"/>
          <w:shd w:val="clear" w:color="auto" w:fill="FFFFFF"/>
        </w:rPr>
        <w:t>also discussed.</w:t>
      </w:r>
    </w:p>
    <w:p w14:paraId="76AC4E4E" w14:textId="77777777" w:rsidR="00947E75" w:rsidRPr="00A62C58" w:rsidRDefault="00947E75" w:rsidP="00947E75">
      <w:pPr>
        <w:spacing w:after="0" w:line="240" w:lineRule="auto"/>
        <w:rPr>
          <w:rFonts w:cstheme="minorHAnsi"/>
          <w:b/>
          <w:bCs/>
        </w:rPr>
      </w:pPr>
    </w:p>
    <w:p w14:paraId="4B44EFC2" w14:textId="2CA1D7DD" w:rsidR="00947E75" w:rsidRDefault="00947E75" w:rsidP="00947E75">
      <w:pPr>
        <w:spacing w:after="0" w:line="240" w:lineRule="auto"/>
        <w:rPr>
          <w:rFonts w:cstheme="minorHAnsi"/>
          <w:b/>
          <w:bCs/>
          <w:sz w:val="28"/>
          <w:szCs w:val="28"/>
          <w:shd w:val="clear" w:color="auto" w:fill="FFFFFF"/>
        </w:rPr>
      </w:pPr>
      <w:r w:rsidRPr="001221AA">
        <w:rPr>
          <w:rFonts w:cstheme="minorHAnsi"/>
          <w:b/>
          <w:bCs/>
          <w:sz w:val="28"/>
          <w:szCs w:val="28"/>
          <w:shd w:val="clear" w:color="auto" w:fill="FFFFFF"/>
        </w:rPr>
        <w:t xml:space="preserve">Registration </w:t>
      </w:r>
      <w:r w:rsidR="0010119F">
        <w:rPr>
          <w:rFonts w:cstheme="minorHAnsi"/>
          <w:b/>
          <w:bCs/>
          <w:sz w:val="28"/>
          <w:szCs w:val="28"/>
          <w:shd w:val="clear" w:color="auto" w:fill="FFFFFF"/>
        </w:rPr>
        <w:t>Information</w:t>
      </w:r>
    </w:p>
    <w:p w14:paraId="2EAED532" w14:textId="77777777" w:rsidR="00947E75" w:rsidRPr="007A0310" w:rsidRDefault="00303B5D" w:rsidP="00947E75">
      <w:pPr>
        <w:spacing w:after="0" w:line="240" w:lineRule="auto"/>
        <w:rPr>
          <w:rStyle w:val="Hyperlink"/>
          <w:sz w:val="24"/>
          <w:szCs w:val="24"/>
        </w:rPr>
      </w:pPr>
      <w:hyperlink r:id="rId51" w:history="1">
        <w:r w:rsidR="00947E75" w:rsidRPr="007A0310">
          <w:rPr>
            <w:rStyle w:val="Hyperlink"/>
            <w:sz w:val="24"/>
            <w:szCs w:val="24"/>
          </w:rPr>
          <w:t xml:space="preserve">Introduction to Chemical Agents | CDC TRAIN  </w:t>
        </w:r>
      </w:hyperlink>
    </w:p>
    <w:p w14:paraId="0435B257" w14:textId="77777777" w:rsidR="00947E75" w:rsidRDefault="00947E75" w:rsidP="00947E75">
      <w:pPr>
        <w:spacing w:after="0" w:line="240" w:lineRule="auto"/>
        <w:rPr>
          <w:rStyle w:val="Hyperlink"/>
        </w:rPr>
      </w:pPr>
    </w:p>
    <w:p w14:paraId="1B07588C" w14:textId="7777777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7354920A" w14:textId="77777777" w:rsidR="0021096F" w:rsidRPr="00FF0C46" w:rsidRDefault="0021096F" w:rsidP="00947E75">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60DBE93" w14:textId="7039C557" w:rsidR="00947E75" w:rsidRDefault="00947E75"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39" w:name="Job_Aid_Specimen_Collection_Chem_Exp"/>
      <w:r>
        <w:rPr>
          <w:rFonts w:asciiTheme="minorHAnsi" w:hAnsiTheme="minorHAnsi" w:cstheme="minorHAnsi"/>
          <w:sz w:val="32"/>
          <w:szCs w:val="32"/>
        </w:rPr>
        <w:t>Job Aid: CDC Specimen-Collection Protocol for a Chemical-Exposure Incident</w:t>
      </w:r>
    </w:p>
    <w:bookmarkEnd w:id="39"/>
    <w:p w14:paraId="0B15B443" w14:textId="6FC379F5" w:rsidR="00947E75" w:rsidRDefault="00637EB6" w:rsidP="00947E75">
      <w:pPr>
        <w:spacing w:after="0" w:line="240" w:lineRule="auto"/>
        <w:rPr>
          <w:rFonts w:cstheme="minorHAnsi"/>
          <w:i/>
          <w:iCs/>
          <w:sz w:val="28"/>
          <w:szCs w:val="28"/>
        </w:rPr>
      </w:pPr>
      <w:r>
        <w:rPr>
          <w:rFonts w:cstheme="minorHAnsi"/>
          <w:i/>
          <w:iCs/>
          <w:sz w:val="28"/>
          <w:szCs w:val="28"/>
        </w:rPr>
        <w:t>Centers for Disease Control and Prevention (</w:t>
      </w:r>
      <w:r w:rsidRPr="004D6BEF">
        <w:rPr>
          <w:rFonts w:cstheme="minorHAnsi"/>
          <w:i/>
          <w:iCs/>
          <w:sz w:val="28"/>
          <w:szCs w:val="28"/>
        </w:rPr>
        <w:t>CDC</w:t>
      </w:r>
      <w:r>
        <w:rPr>
          <w:rFonts w:cstheme="minorHAnsi"/>
          <w:i/>
          <w:iCs/>
          <w:sz w:val="28"/>
          <w:szCs w:val="28"/>
        </w:rPr>
        <w:t>)</w:t>
      </w:r>
    </w:p>
    <w:p w14:paraId="392A9667" w14:textId="77777777" w:rsidR="00637EB6" w:rsidRPr="00316FF2" w:rsidRDefault="00637EB6" w:rsidP="00947E75">
      <w:pPr>
        <w:spacing w:after="0" w:line="240" w:lineRule="auto"/>
        <w:rPr>
          <w:i/>
          <w:iCs/>
        </w:rPr>
      </w:pPr>
    </w:p>
    <w:p w14:paraId="5AB11B98" w14:textId="394C3C66" w:rsidR="00947E75" w:rsidRDefault="00947E75" w:rsidP="00947E75">
      <w:pPr>
        <w:spacing w:after="0" w:line="240" w:lineRule="auto"/>
        <w:rPr>
          <w:rFonts w:cstheme="minorHAnsi"/>
          <w:sz w:val="24"/>
          <w:szCs w:val="24"/>
          <w:shd w:val="clear" w:color="auto" w:fill="FFFFFF"/>
        </w:rPr>
      </w:pPr>
      <w:r w:rsidRPr="00863F34">
        <w:rPr>
          <w:rFonts w:cstheme="minorHAnsi"/>
          <w:sz w:val="24"/>
          <w:szCs w:val="24"/>
          <w:shd w:val="clear" w:color="auto" w:fill="FFFFFF"/>
        </w:rPr>
        <w:t xml:space="preserve">This job aid provides step-by-step instructions for collecting a specimen </w:t>
      </w:r>
      <w:r w:rsidR="00863F34" w:rsidRPr="00863F34">
        <w:rPr>
          <w:rFonts w:cstheme="minorHAnsi"/>
          <w:sz w:val="24"/>
          <w:szCs w:val="24"/>
          <w:shd w:val="clear" w:color="auto" w:fill="FFFFFF"/>
        </w:rPr>
        <w:t xml:space="preserve">from a person </w:t>
      </w:r>
      <w:r w:rsidRPr="00863F34">
        <w:rPr>
          <w:rFonts w:cstheme="minorHAnsi"/>
          <w:sz w:val="24"/>
          <w:szCs w:val="24"/>
          <w:shd w:val="clear" w:color="auto" w:fill="FFFFFF"/>
        </w:rPr>
        <w:t xml:space="preserve">after </w:t>
      </w:r>
      <w:r w:rsidR="00863F34" w:rsidRPr="00863F34">
        <w:rPr>
          <w:rFonts w:cstheme="minorHAnsi"/>
          <w:sz w:val="24"/>
          <w:szCs w:val="24"/>
          <w:shd w:val="clear" w:color="auto" w:fill="FFFFFF"/>
        </w:rPr>
        <w:t xml:space="preserve">a </w:t>
      </w:r>
      <w:r w:rsidRPr="00863F34">
        <w:rPr>
          <w:rFonts w:cstheme="minorHAnsi"/>
          <w:sz w:val="24"/>
          <w:szCs w:val="24"/>
          <w:shd w:val="clear" w:color="auto" w:fill="FFFFFF"/>
        </w:rPr>
        <w:t>chemical exposure</w:t>
      </w:r>
      <w:r w:rsidR="002338B4" w:rsidRPr="00863F34">
        <w:rPr>
          <w:rFonts w:cstheme="minorHAnsi"/>
          <w:sz w:val="24"/>
          <w:szCs w:val="24"/>
          <w:shd w:val="clear" w:color="auto" w:fill="FFFFFF"/>
        </w:rPr>
        <w:t xml:space="preserve"> incident</w:t>
      </w:r>
      <w:r w:rsidRPr="00863F34">
        <w:rPr>
          <w:rFonts w:cstheme="minorHAnsi"/>
          <w:sz w:val="24"/>
          <w:szCs w:val="24"/>
          <w:shd w:val="clear" w:color="auto" w:fill="FFFFFF"/>
        </w:rPr>
        <w:t xml:space="preserve">. </w:t>
      </w:r>
    </w:p>
    <w:p w14:paraId="577C8B55" w14:textId="77777777" w:rsidR="00947E75" w:rsidRPr="00FA4D95" w:rsidRDefault="00947E75" w:rsidP="00947E75">
      <w:pPr>
        <w:spacing w:after="0" w:line="240" w:lineRule="auto"/>
        <w:rPr>
          <w:i/>
          <w:iCs/>
        </w:rPr>
      </w:pPr>
    </w:p>
    <w:p w14:paraId="5FFA120B" w14:textId="77777777" w:rsidR="00947E75" w:rsidRPr="00873F8C" w:rsidRDefault="00947E75" w:rsidP="00947E75">
      <w:pPr>
        <w:spacing w:after="0" w:line="240" w:lineRule="auto"/>
        <w:rPr>
          <w:b/>
          <w:bCs/>
          <w:sz w:val="28"/>
          <w:szCs w:val="28"/>
        </w:rPr>
      </w:pPr>
      <w:r>
        <w:rPr>
          <w:b/>
          <w:bCs/>
          <w:sz w:val="28"/>
          <w:szCs w:val="28"/>
        </w:rPr>
        <w:t>More I</w:t>
      </w:r>
      <w:r w:rsidRPr="00873F8C">
        <w:rPr>
          <w:b/>
          <w:bCs/>
          <w:sz w:val="28"/>
          <w:szCs w:val="28"/>
        </w:rPr>
        <w:t>nformation</w:t>
      </w:r>
    </w:p>
    <w:p w14:paraId="17932BDB" w14:textId="77777777" w:rsidR="00947E75" w:rsidRPr="00863F34" w:rsidRDefault="00303B5D" w:rsidP="00947E75">
      <w:pPr>
        <w:spacing w:after="0" w:line="240" w:lineRule="auto"/>
        <w:rPr>
          <w:rStyle w:val="Hyperlink"/>
          <w:sz w:val="24"/>
          <w:szCs w:val="24"/>
        </w:rPr>
      </w:pPr>
      <w:hyperlink r:id="rId52" w:history="1">
        <w:r w:rsidR="00947E75" w:rsidRPr="00863F34">
          <w:rPr>
            <w:rStyle w:val="Hyperlink"/>
            <w:sz w:val="24"/>
            <w:szCs w:val="24"/>
          </w:rPr>
          <w:t>Specimen-Collection Protocol for Chemical Exposure Incident | CDC</w:t>
        </w:r>
      </w:hyperlink>
    </w:p>
    <w:p w14:paraId="04062DB4" w14:textId="77777777" w:rsidR="00947E75" w:rsidRPr="00863F34" w:rsidRDefault="00947E75" w:rsidP="00947E75">
      <w:pPr>
        <w:spacing w:after="0" w:line="240" w:lineRule="auto"/>
        <w:rPr>
          <w:rStyle w:val="Hyperlink"/>
          <w:sz w:val="24"/>
          <w:szCs w:val="24"/>
        </w:rPr>
      </w:pPr>
    </w:p>
    <w:p w14:paraId="7C140E41" w14:textId="7D8C3C7F" w:rsidR="00947E75" w:rsidRDefault="00947E75" w:rsidP="00947E75">
      <w:pPr>
        <w:spacing w:after="0" w:line="240" w:lineRule="auto"/>
        <w:rPr>
          <w:rStyle w:val="Hyperlink"/>
          <w:sz w:val="24"/>
          <w:szCs w:val="24"/>
        </w:rPr>
      </w:pPr>
      <w:r w:rsidRPr="00863F34">
        <w:rPr>
          <w:rStyle w:val="Hyperlink"/>
          <w:color w:val="000000" w:themeColor="text1"/>
          <w:sz w:val="24"/>
          <w:szCs w:val="24"/>
          <w:u w:val="none"/>
        </w:rPr>
        <w:t xml:space="preserve">Additional Resources: </w:t>
      </w:r>
      <w:hyperlink r:id="rId53" w:history="1">
        <w:r w:rsidR="00BB3619">
          <w:rPr>
            <w:rStyle w:val="Hyperlink"/>
            <w:sz w:val="24"/>
            <w:szCs w:val="24"/>
          </w:rPr>
          <w:t xml:space="preserve">Laboratory Information for Chemical Emergencies | CDC </w:t>
        </w:r>
      </w:hyperlink>
    </w:p>
    <w:p w14:paraId="05F8D6DE" w14:textId="77777777" w:rsidR="001E63FD" w:rsidRPr="00863F34" w:rsidRDefault="001E63FD" w:rsidP="00947E75">
      <w:pPr>
        <w:spacing w:after="0" w:line="240" w:lineRule="auto"/>
        <w:rPr>
          <w:color w:val="0000FF"/>
          <w:sz w:val="24"/>
          <w:szCs w:val="24"/>
          <w:u w:val="single"/>
        </w:rPr>
      </w:pPr>
    </w:p>
    <w:p w14:paraId="2873D8D6" w14:textId="77777777" w:rsidR="00947E75" w:rsidRDefault="00947E75" w:rsidP="00947E75">
      <w:pPr>
        <w:spacing w:after="0" w:line="240" w:lineRule="auto"/>
      </w:pPr>
    </w:p>
    <w:p w14:paraId="16899F64" w14:textId="15E34313" w:rsidR="00947E75" w:rsidRPr="00216BCC" w:rsidRDefault="00947E75" w:rsidP="00947E75">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40" w:name="_Presentation:_Chemical_Terrorism"/>
      <w:bookmarkStart w:id="41" w:name="Presentation_Slides_Chem_Pack_Ship"/>
      <w:bookmarkEnd w:id="40"/>
      <w:r>
        <w:rPr>
          <w:rFonts w:asciiTheme="minorHAnsi" w:hAnsiTheme="minorHAnsi" w:cstheme="minorHAnsi"/>
          <w:sz w:val="32"/>
          <w:szCs w:val="32"/>
        </w:rPr>
        <w:lastRenderedPageBreak/>
        <w:t xml:space="preserve">Presentation Slides: </w:t>
      </w:r>
      <w:r w:rsidRPr="009C30CB">
        <w:rPr>
          <w:rFonts w:asciiTheme="minorHAnsi" w:hAnsiTheme="minorHAnsi" w:cstheme="minorHAnsi"/>
          <w:sz w:val="32"/>
          <w:szCs w:val="32"/>
        </w:rPr>
        <w:t>Chemical Terrorism Program</w:t>
      </w:r>
      <w:r>
        <w:rPr>
          <w:rFonts w:asciiTheme="minorHAnsi" w:hAnsiTheme="minorHAnsi" w:cstheme="minorHAnsi"/>
          <w:sz w:val="32"/>
          <w:szCs w:val="32"/>
        </w:rPr>
        <w:t xml:space="preserve"> - </w:t>
      </w:r>
      <w:r w:rsidRPr="009C30CB">
        <w:rPr>
          <w:rFonts w:asciiTheme="minorHAnsi" w:hAnsiTheme="minorHAnsi" w:cstheme="minorHAnsi"/>
          <w:sz w:val="32"/>
          <w:szCs w:val="32"/>
        </w:rPr>
        <w:t>Packaging and Shipping of Blood and Urine Samples</w:t>
      </w:r>
      <w:bookmarkEnd w:id="41"/>
      <w:r>
        <w:rPr>
          <w:rFonts w:asciiTheme="minorHAnsi" w:hAnsiTheme="minorHAnsi" w:cstheme="minorHAnsi"/>
          <w:sz w:val="32"/>
          <w:szCs w:val="32"/>
        </w:rPr>
        <w:br/>
      </w:r>
      <w:r>
        <w:rPr>
          <w:rFonts w:asciiTheme="minorHAnsi" w:hAnsiTheme="minorHAnsi" w:cstheme="minorHAnsi"/>
          <w:b w:val="0"/>
          <w:bCs w:val="0"/>
          <w:i/>
          <w:iCs/>
          <w:sz w:val="28"/>
          <w:szCs w:val="28"/>
        </w:rPr>
        <w:t>State Hygienic Laboratory at the University of Iowa</w:t>
      </w:r>
    </w:p>
    <w:p w14:paraId="38B47833" w14:textId="77777777" w:rsidR="00947E75" w:rsidRPr="00136D6F" w:rsidRDefault="00947E75" w:rsidP="00947E75">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7E741131" w14:textId="309B10CB" w:rsidR="00947E75" w:rsidRPr="00AB348F" w:rsidRDefault="00947E75" w:rsidP="00947E75">
      <w:pPr>
        <w:spacing w:after="0" w:line="240" w:lineRule="auto"/>
        <w:rPr>
          <w:rFonts w:cstheme="minorHAnsi"/>
          <w:sz w:val="24"/>
          <w:szCs w:val="24"/>
          <w:shd w:val="clear" w:color="auto" w:fill="FFFFFF"/>
        </w:rPr>
      </w:pPr>
      <w:r w:rsidRPr="00AB348F">
        <w:rPr>
          <w:rFonts w:cstheme="minorHAnsi"/>
          <w:sz w:val="24"/>
          <w:szCs w:val="24"/>
          <w:shd w:val="clear" w:color="auto" w:fill="FFFFFF"/>
        </w:rPr>
        <w:t xml:space="preserve">This presentation </w:t>
      </w:r>
      <w:r w:rsidR="00AB348F" w:rsidRPr="00AB348F">
        <w:rPr>
          <w:rFonts w:cstheme="minorHAnsi"/>
          <w:sz w:val="24"/>
          <w:szCs w:val="24"/>
          <w:shd w:val="clear" w:color="auto" w:fill="FFFFFF"/>
        </w:rPr>
        <w:t>provides</w:t>
      </w:r>
      <w:r w:rsidRPr="00AB348F">
        <w:rPr>
          <w:rFonts w:cstheme="minorHAnsi"/>
          <w:sz w:val="24"/>
          <w:szCs w:val="24"/>
          <w:shd w:val="clear" w:color="auto" w:fill="FFFFFF"/>
        </w:rPr>
        <w:t xml:space="preserve"> information about the packaging and shipping of blood and urine samples after an act of chemical terrorism.</w:t>
      </w:r>
    </w:p>
    <w:p w14:paraId="45C48EBE" w14:textId="77777777" w:rsidR="00947E75" w:rsidRPr="00FA4D95" w:rsidRDefault="00947E75" w:rsidP="00947E75">
      <w:pPr>
        <w:spacing w:after="0" w:line="240" w:lineRule="auto"/>
        <w:rPr>
          <w:i/>
          <w:iCs/>
        </w:rPr>
      </w:pPr>
    </w:p>
    <w:p w14:paraId="20A4F84D" w14:textId="77777777" w:rsidR="00947E75" w:rsidRPr="00873F8C" w:rsidRDefault="00947E75" w:rsidP="00947E75">
      <w:pPr>
        <w:spacing w:after="0" w:line="240" w:lineRule="auto"/>
        <w:rPr>
          <w:b/>
          <w:bCs/>
          <w:sz w:val="28"/>
          <w:szCs w:val="28"/>
        </w:rPr>
      </w:pPr>
      <w:r>
        <w:rPr>
          <w:b/>
          <w:bCs/>
          <w:sz w:val="28"/>
          <w:szCs w:val="28"/>
        </w:rPr>
        <w:t>More Information</w:t>
      </w:r>
    </w:p>
    <w:p w14:paraId="73D65D50" w14:textId="77777777" w:rsidR="00947E75" w:rsidRPr="00AB348F" w:rsidRDefault="00303B5D" w:rsidP="00947E75">
      <w:pPr>
        <w:spacing w:after="0" w:line="240" w:lineRule="auto"/>
        <w:rPr>
          <w:sz w:val="24"/>
          <w:szCs w:val="24"/>
        </w:rPr>
      </w:pPr>
      <w:hyperlink r:id="rId54" w:history="1">
        <w:r w:rsidR="00947E75" w:rsidRPr="00AB348F">
          <w:rPr>
            <w:rStyle w:val="Hyperlink"/>
            <w:sz w:val="24"/>
            <w:szCs w:val="24"/>
          </w:rPr>
          <w:t>Chemical Terrorism Program Presentation | University of Iowa</w:t>
        </w:r>
      </w:hyperlink>
    </w:p>
    <w:p w14:paraId="36C2B415" w14:textId="79C266B0" w:rsidR="000235C0" w:rsidRDefault="000235C0">
      <w:r>
        <w:br w:type="page"/>
      </w:r>
    </w:p>
    <w:p w14:paraId="31EA678C" w14:textId="32026A61" w:rsidR="001C6B8A" w:rsidRDefault="001C6B8A" w:rsidP="00514D37">
      <w:pPr>
        <w:spacing w:after="0" w:line="240" w:lineRule="auto"/>
      </w:pPr>
    </w:p>
    <w:p w14:paraId="0D21F31B" w14:textId="2990C128" w:rsidR="00732A2A" w:rsidRDefault="00732A2A" w:rsidP="00514D37">
      <w:pPr>
        <w:spacing w:after="0" w:line="240" w:lineRule="auto"/>
      </w:pPr>
    </w:p>
    <w:p w14:paraId="314ED9CC" w14:textId="198C9210" w:rsidR="00F95F01" w:rsidRDefault="00F95F01" w:rsidP="00514D37">
      <w:pPr>
        <w:spacing w:after="0" w:line="240" w:lineRule="auto"/>
      </w:pPr>
    </w:p>
    <w:p w14:paraId="62AE4277" w14:textId="5238B475" w:rsidR="00F95F01" w:rsidRDefault="00F95F01" w:rsidP="00514D37">
      <w:pPr>
        <w:spacing w:after="0" w:line="240" w:lineRule="auto"/>
      </w:pPr>
    </w:p>
    <w:p w14:paraId="646FD58D" w14:textId="21158F16" w:rsidR="00F95F01" w:rsidRPr="007D561B" w:rsidRDefault="00F95F01" w:rsidP="00514D37">
      <w:pPr>
        <w:spacing w:after="0" w:line="240" w:lineRule="auto"/>
        <w:rPr>
          <w:sz w:val="32"/>
          <w:szCs w:val="32"/>
        </w:rPr>
      </w:pPr>
    </w:p>
    <w:p w14:paraId="5C8437C5" w14:textId="4A862F8E" w:rsidR="00F95F01" w:rsidRPr="007D561B" w:rsidRDefault="00F95F01" w:rsidP="00514D37">
      <w:pPr>
        <w:spacing w:after="0" w:line="240" w:lineRule="auto"/>
        <w:rPr>
          <w:sz w:val="32"/>
          <w:szCs w:val="32"/>
        </w:rPr>
      </w:pPr>
    </w:p>
    <w:p w14:paraId="10ED6C73" w14:textId="481C41EA" w:rsidR="00F95F01" w:rsidRPr="00484F1E" w:rsidRDefault="00182E3A" w:rsidP="00514D37">
      <w:pPr>
        <w:spacing w:after="0" w:line="240" w:lineRule="auto"/>
        <w:rPr>
          <w:sz w:val="32"/>
          <w:szCs w:val="32"/>
        </w:rPr>
      </w:pPr>
      <w:r w:rsidRPr="00182E3A">
        <w:rPr>
          <w:noProof/>
          <w:sz w:val="32"/>
          <w:szCs w:val="32"/>
        </w:rPr>
        <mc:AlternateContent>
          <mc:Choice Requires="wps">
            <w:drawing>
              <wp:anchor distT="0" distB="0" distL="114300" distR="114300" simplePos="0" relativeHeight="251670528" behindDoc="1" locked="0" layoutInCell="1" allowOverlap="1" wp14:anchorId="0E4099ED" wp14:editId="6E58B907">
                <wp:simplePos x="0" y="0"/>
                <wp:positionH relativeFrom="page">
                  <wp:align>right</wp:align>
                </wp:positionH>
                <wp:positionV relativeFrom="paragraph">
                  <wp:posOffset>248920</wp:posOffset>
                </wp:positionV>
                <wp:extent cx="7774940" cy="398145"/>
                <wp:effectExtent l="0" t="0" r="0" b="1905"/>
                <wp:wrapNone/>
                <wp:docPr id="24"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9CF16C" id="docshape10" o:spid="_x0000_s1026" alt="&quot;&quot;" style="position:absolute;margin-left:561pt;margin-top:19.6pt;width:612.2pt;height:31.35pt;z-index:-2516459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" fillcolor="#005a80" stroked="f">
                <w10:wrap anchorx="page"/>
              </v:rect>
            </w:pict>
          </mc:Fallback>
        </mc:AlternateContent>
      </w:r>
    </w:p>
    <w:p w14:paraId="11114633" w14:textId="37775374" w:rsidR="00F95F01" w:rsidRPr="00484F1E" w:rsidRDefault="00182E3A" w:rsidP="00514D37">
      <w:pPr>
        <w:spacing w:after="0" w:line="240" w:lineRule="auto"/>
        <w:rPr>
          <w:sz w:val="32"/>
          <w:szCs w:val="32"/>
        </w:rPr>
      </w:pPr>
      <w:r>
        <w:rPr>
          <w:b/>
          <w:bCs/>
          <w:noProof/>
          <w:sz w:val="56"/>
          <w:szCs w:val="56"/>
        </w:rPr>
        <w:drawing>
          <wp:anchor distT="0" distB="0" distL="114300" distR="114300" simplePos="0" relativeHeight="251646976" behindDoc="1" locked="0" layoutInCell="1" allowOverlap="1" wp14:anchorId="30826D91" wp14:editId="5CBF3C33">
            <wp:simplePos x="0" y="0"/>
            <wp:positionH relativeFrom="page">
              <wp:align>right</wp:align>
            </wp:positionH>
            <wp:positionV relativeFrom="paragraph">
              <wp:posOffset>53975</wp:posOffset>
            </wp:positionV>
            <wp:extent cx="5943600" cy="39624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55F2FABA" w14:textId="77C949E0" w:rsidR="00F95F01" w:rsidRDefault="00182E3A" w:rsidP="00514D37">
      <w:pPr>
        <w:spacing w:after="0" w:line="240" w:lineRule="auto"/>
        <w:rPr>
          <w:sz w:val="32"/>
          <w:szCs w:val="32"/>
        </w:rPr>
      </w:pPr>
      <w:r w:rsidRPr="00182E3A">
        <w:rPr>
          <w:noProof/>
          <w:sz w:val="32"/>
          <w:szCs w:val="32"/>
        </w:rPr>
        <mc:AlternateContent>
          <mc:Choice Requires="wps">
            <w:drawing>
              <wp:anchor distT="0" distB="0" distL="114300" distR="114300" simplePos="0" relativeHeight="251669504" behindDoc="1" locked="0" layoutInCell="1" allowOverlap="1" wp14:anchorId="2E5E4A43" wp14:editId="2F7557B4">
                <wp:simplePos x="0" y="0"/>
                <wp:positionH relativeFrom="page">
                  <wp:align>right</wp:align>
                </wp:positionH>
                <wp:positionV relativeFrom="paragraph">
                  <wp:posOffset>157480</wp:posOffset>
                </wp:positionV>
                <wp:extent cx="6867525" cy="37242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3724275"/>
                        </a:xfrm>
                        <a:prstGeom prst="rect">
                          <a:avLst/>
                        </a:prstGeom>
                        <a:gradFill>
                          <a:gsLst>
                            <a:gs pos="53000">
                              <a:srgbClr val="EDF2F8">
                                <a:alpha val="80000"/>
                              </a:srgbClr>
                            </a:gs>
                            <a:gs pos="37000">
                              <a:schemeClr val="bg1"/>
                            </a:gs>
                            <a:gs pos="100000">
                              <a:schemeClr val="accent1">
                                <a:lumMod val="30000"/>
                                <a:lumOff val="70000"/>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8CE86" id="Rectangle 23" o:spid="_x0000_s1026" alt="&quot;&quot;" style="position:absolute;margin-left:489.55pt;margin-top:12.4pt;width:540.75pt;height:293.2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" fillcolor="white [3212]" stroked="f" strokeweight="1pt">
                <v:fill opacity="0" color2="#c7d4ed [980]" angle="90" colors="0 white;24248f white;34734f #edf2f8" focus="100%" type="gradient">
                  <o:fill v:ext="view" type="gradientUnscaled"/>
                </v:fill>
                <w10:wrap anchorx="page"/>
              </v:rect>
            </w:pict>
          </mc:Fallback>
        </mc:AlternateContent>
      </w:r>
    </w:p>
    <w:p w14:paraId="2C82E172" w14:textId="10289A6C" w:rsidR="00484F1E" w:rsidRDefault="00484F1E" w:rsidP="00514D37">
      <w:pPr>
        <w:spacing w:after="0" w:line="240" w:lineRule="auto"/>
        <w:rPr>
          <w:sz w:val="32"/>
          <w:szCs w:val="32"/>
        </w:rPr>
      </w:pPr>
    </w:p>
    <w:p w14:paraId="5605A5AB" w14:textId="108AFAEF" w:rsidR="00484F1E" w:rsidRDefault="00484F1E" w:rsidP="00514D37">
      <w:pPr>
        <w:spacing w:after="0" w:line="240" w:lineRule="auto"/>
        <w:rPr>
          <w:sz w:val="32"/>
          <w:szCs w:val="32"/>
        </w:rPr>
      </w:pPr>
    </w:p>
    <w:p w14:paraId="7DD17780" w14:textId="729FF50E" w:rsidR="00484F1E" w:rsidRDefault="00484F1E" w:rsidP="00514D37">
      <w:pPr>
        <w:spacing w:after="0" w:line="240" w:lineRule="auto"/>
        <w:rPr>
          <w:sz w:val="32"/>
          <w:szCs w:val="32"/>
        </w:rPr>
      </w:pPr>
    </w:p>
    <w:p w14:paraId="760ED857" w14:textId="77777777" w:rsidR="00484F1E" w:rsidRPr="00484F1E" w:rsidRDefault="00484F1E" w:rsidP="00514D37">
      <w:pPr>
        <w:spacing w:after="0" w:line="240" w:lineRule="auto"/>
        <w:rPr>
          <w:sz w:val="32"/>
          <w:szCs w:val="32"/>
        </w:rPr>
      </w:pPr>
    </w:p>
    <w:p w14:paraId="716E49B4" w14:textId="7042C48F" w:rsidR="00182E3A" w:rsidRDefault="00182E3A" w:rsidP="00182E3A">
      <w:pPr>
        <w:spacing w:after="0" w:line="240" w:lineRule="auto"/>
        <w:rPr>
          <w:b/>
          <w:bCs/>
          <w:sz w:val="56"/>
          <w:szCs w:val="56"/>
        </w:rPr>
      </w:pPr>
    </w:p>
    <w:p w14:paraId="5ADA8654" w14:textId="77777777" w:rsidR="00182E3A" w:rsidRDefault="00182E3A" w:rsidP="00182E3A">
      <w:pPr>
        <w:spacing w:after="0" w:line="240" w:lineRule="auto"/>
        <w:rPr>
          <w:b/>
          <w:bCs/>
          <w:sz w:val="56"/>
          <w:szCs w:val="56"/>
        </w:rPr>
      </w:pPr>
    </w:p>
    <w:p w14:paraId="5E1A7EFF" w14:textId="77777777" w:rsidR="00182E3A" w:rsidRDefault="00182E3A" w:rsidP="00182E3A">
      <w:pPr>
        <w:spacing w:after="0" w:line="240" w:lineRule="auto"/>
        <w:rPr>
          <w:b/>
          <w:bCs/>
          <w:sz w:val="56"/>
          <w:szCs w:val="56"/>
        </w:rPr>
      </w:pPr>
    </w:p>
    <w:p w14:paraId="07EF94B1" w14:textId="77777777" w:rsidR="00182E3A" w:rsidRDefault="00182E3A" w:rsidP="00182E3A">
      <w:pPr>
        <w:spacing w:after="0" w:line="240" w:lineRule="auto"/>
        <w:rPr>
          <w:b/>
          <w:bCs/>
          <w:sz w:val="56"/>
          <w:szCs w:val="56"/>
        </w:rPr>
      </w:pPr>
    </w:p>
    <w:p w14:paraId="69B8C12D" w14:textId="5CEA6547" w:rsidR="00F95F01" w:rsidRPr="00182E3A" w:rsidRDefault="00F41266" w:rsidP="00182E3A">
      <w:pPr>
        <w:spacing w:after="0" w:line="240" w:lineRule="auto"/>
        <w:rPr>
          <w:b/>
          <w:bCs/>
          <w:sz w:val="56"/>
          <w:szCs w:val="56"/>
        </w:rPr>
      </w:pPr>
      <w:r w:rsidRPr="00182E3A">
        <w:rPr>
          <w:b/>
          <w:bCs/>
          <w:sz w:val="56"/>
          <w:szCs w:val="56"/>
        </w:rPr>
        <w:t xml:space="preserve">Radiological </w:t>
      </w:r>
      <w:r w:rsidR="00FA493A" w:rsidRPr="00182E3A">
        <w:rPr>
          <w:b/>
          <w:bCs/>
          <w:sz w:val="56"/>
          <w:szCs w:val="56"/>
        </w:rPr>
        <w:t>Resources</w:t>
      </w:r>
    </w:p>
    <w:p w14:paraId="1023E8CB" w14:textId="55D39567" w:rsidR="00945209" w:rsidRDefault="00945209" w:rsidP="00514D37">
      <w:pPr>
        <w:spacing w:after="0" w:line="240" w:lineRule="auto"/>
      </w:pPr>
    </w:p>
    <w:p w14:paraId="73B7FC59" w14:textId="31176FA7" w:rsidR="000C57EA" w:rsidRDefault="00CF5C61" w:rsidP="00514D37">
      <w:pPr>
        <w:spacing w:after="0" w:line="240" w:lineRule="auto"/>
      </w:pPr>
      <w:r w:rsidRPr="00CF5C61">
        <w:rPr>
          <w:noProof/>
          <w:sz w:val="32"/>
          <w:szCs w:val="32"/>
        </w:rPr>
        <mc:AlternateContent>
          <mc:Choice Requires="wps">
            <w:drawing>
              <wp:anchor distT="0" distB="0" distL="114300" distR="114300" simplePos="0" relativeHeight="251668480" behindDoc="0" locked="0" layoutInCell="1" allowOverlap="1" wp14:anchorId="5807A92B" wp14:editId="43B272CD">
                <wp:simplePos x="0" y="0"/>
                <wp:positionH relativeFrom="page">
                  <wp:align>left</wp:align>
                </wp:positionH>
                <wp:positionV relativeFrom="paragraph">
                  <wp:posOffset>180975</wp:posOffset>
                </wp:positionV>
                <wp:extent cx="7778115" cy="477520"/>
                <wp:effectExtent l="0" t="0" r="0" b="0"/>
                <wp:wrapNone/>
                <wp:docPr id="2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477520"/>
                        </a:xfrm>
                        <a:prstGeom prst="rect">
                          <a:avLst/>
                        </a:prstGeom>
                        <a:solidFill>
                          <a:srgbClr val="0B9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6028DC" id="docshape5" o:spid="_x0000_s1026" alt="&quot;&quot;" style="position:absolute;margin-left:0;margin-top:14.25pt;width:612.45pt;height:37.6pt;z-index:25166848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" fillcolor="#0b95d3" stroked="f">
                <w10:wrap anchorx="page"/>
              </v:rect>
            </w:pict>
          </mc:Fallback>
        </mc:AlternateContent>
      </w:r>
    </w:p>
    <w:p w14:paraId="573FEB28" w14:textId="74041F63" w:rsidR="001C6B8A" w:rsidRDefault="001C6B8A" w:rsidP="00514D37">
      <w:pPr>
        <w:spacing w:after="0" w:line="240" w:lineRule="auto"/>
      </w:pPr>
    </w:p>
    <w:p w14:paraId="43262EE6" w14:textId="0BCB07F2" w:rsidR="00F95F01" w:rsidRPr="00F95F01" w:rsidRDefault="00F95F01" w:rsidP="00514D37">
      <w:pPr>
        <w:spacing w:after="0" w:line="240" w:lineRule="auto"/>
        <w:rPr>
          <w:b/>
          <w:bCs/>
        </w:rPr>
      </w:pPr>
    </w:p>
    <w:p w14:paraId="346F4469" w14:textId="77777777" w:rsidR="003868E4" w:rsidRDefault="003868E4" w:rsidP="00514D37">
      <w:pPr>
        <w:spacing w:after="0" w:line="240" w:lineRule="auto"/>
        <w:rPr>
          <w:rStyle w:val="Hyperlink"/>
        </w:rPr>
      </w:pPr>
    </w:p>
    <w:p w14:paraId="3C8899A5" w14:textId="15384BC9" w:rsidR="003868E4" w:rsidRDefault="003868E4" w:rsidP="00514D37">
      <w:pPr>
        <w:spacing w:after="0" w:line="240" w:lineRule="auto"/>
        <w:rPr>
          <w:rStyle w:val="Hyperlink"/>
        </w:rPr>
      </w:pPr>
    </w:p>
    <w:p w14:paraId="197285C7" w14:textId="2A27C803" w:rsidR="00F83DFD" w:rsidRDefault="00F83DFD">
      <w:r>
        <w:br w:type="page"/>
      </w:r>
    </w:p>
    <w:p w14:paraId="22C295C3" w14:textId="4A90E5ED"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42" w:name="eLearning_Radiation_Emergency"/>
      <w:r>
        <w:rPr>
          <w:rFonts w:asciiTheme="minorHAnsi" w:hAnsiTheme="minorHAnsi" w:cstheme="minorHAnsi"/>
          <w:sz w:val="32"/>
          <w:szCs w:val="32"/>
        </w:rPr>
        <w:lastRenderedPageBreak/>
        <w:t>eLearning: Radiation Emergency Training for Poison Center and Public Health Professionals</w:t>
      </w:r>
      <w:bookmarkEnd w:id="42"/>
    </w:p>
    <w:p w14:paraId="1DF82299" w14:textId="748CAED4" w:rsidR="00C40C46" w:rsidRP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D15234">
        <w:rPr>
          <w:rFonts w:asciiTheme="minorHAnsi" w:hAnsiTheme="minorHAnsi" w:cstheme="minorHAnsi"/>
          <w:b w:val="0"/>
          <w:bCs w:val="0"/>
          <w:i/>
          <w:iCs/>
          <w:sz w:val="28"/>
          <w:szCs w:val="28"/>
        </w:rPr>
        <w:t>Centers for Disease Control and Prevention (CDC)</w:t>
      </w:r>
      <w:r w:rsidR="00C40C46" w:rsidRPr="00D15234">
        <w:rPr>
          <w:rFonts w:asciiTheme="minorHAnsi" w:hAnsiTheme="minorHAnsi" w:cstheme="minorHAnsi"/>
          <w:b w:val="0"/>
          <w:bCs w:val="0"/>
          <w:i/>
          <w:iCs/>
          <w:sz w:val="28"/>
          <w:szCs w:val="28"/>
        </w:rPr>
        <w:t xml:space="preserve"> </w:t>
      </w:r>
    </w:p>
    <w:p w14:paraId="5354095E"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59F8476B" w14:textId="6097B58A" w:rsidR="00C40C46" w:rsidRPr="00957B19" w:rsidRDefault="00B6062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shd w:val="clear" w:color="auto" w:fill="FFFFFF"/>
        </w:rPr>
      </w:pPr>
      <w:r w:rsidRPr="00957B19">
        <w:rPr>
          <w:rFonts w:asciiTheme="minorHAnsi" w:hAnsiTheme="minorHAnsi" w:cstheme="minorHAnsi"/>
          <w:b w:val="0"/>
          <w:bCs w:val="0"/>
          <w:color w:val="000000"/>
          <w:sz w:val="24"/>
          <w:szCs w:val="24"/>
          <w:shd w:val="clear" w:color="auto" w:fill="FFFFFF"/>
        </w:rPr>
        <w:t>This online self-study course</w:t>
      </w:r>
      <w:r w:rsidR="00C40C46" w:rsidRPr="00957B19">
        <w:rPr>
          <w:rFonts w:asciiTheme="minorHAnsi" w:hAnsiTheme="minorHAnsi" w:cstheme="minorHAnsi"/>
          <w:b w:val="0"/>
          <w:bCs w:val="0"/>
          <w:color w:val="000000"/>
          <w:sz w:val="24"/>
          <w:szCs w:val="24"/>
          <w:shd w:val="clear" w:color="auto" w:fill="FFFFFF"/>
        </w:rPr>
        <w:t xml:space="preserve"> is designed to prepare poison control staff to react appropriately and share vital information in the unlikely event of a radiation emergency. This training will consist of five modules including: Types of Radiation, Protective Measures, Exposure and Contamination, Decontamination and Medical Countermeasures, and Risk Communication. </w:t>
      </w:r>
    </w:p>
    <w:p w14:paraId="24D8BFC5" w14:textId="77777777" w:rsidR="00C40C46" w:rsidRPr="00061A07"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2A41B1A0" w14:textId="58B497DC" w:rsidR="00C40C46" w:rsidRPr="00E448C4" w:rsidRDefault="008E4583" w:rsidP="00C40C46">
      <w:pPr>
        <w:pStyle w:val="Heading1"/>
        <w:shd w:val="clear" w:color="auto" w:fill="FFFFFF"/>
        <w:spacing w:before="0" w:beforeAutospacing="0" w:after="0" w:afterAutospacing="0"/>
        <w:textAlignment w:val="baseline"/>
        <w:rPr>
          <w:rFonts w:asciiTheme="minorHAnsi" w:hAnsiTheme="minorHAnsi" w:cstheme="minorHAnsi"/>
          <w:color w:val="000000" w:themeColor="text1"/>
          <w:sz w:val="28"/>
          <w:szCs w:val="28"/>
          <w:shd w:val="clear" w:color="auto" w:fill="FFFFFF"/>
        </w:rPr>
      </w:pPr>
      <w:r>
        <w:rPr>
          <w:rFonts w:asciiTheme="minorHAnsi" w:hAnsiTheme="minorHAnsi" w:cstheme="minorHAnsi"/>
          <w:color w:val="000000" w:themeColor="text1"/>
          <w:sz w:val="28"/>
          <w:szCs w:val="28"/>
          <w:shd w:val="clear" w:color="auto" w:fill="FFFFFF"/>
        </w:rPr>
        <w:t>More</w:t>
      </w:r>
      <w:r w:rsidR="00C40C46">
        <w:rPr>
          <w:rFonts w:asciiTheme="minorHAnsi" w:hAnsiTheme="minorHAnsi" w:cstheme="minorHAnsi"/>
          <w:color w:val="000000" w:themeColor="text1"/>
          <w:sz w:val="28"/>
          <w:szCs w:val="28"/>
          <w:shd w:val="clear" w:color="auto" w:fill="FFFFFF"/>
        </w:rPr>
        <w:t xml:space="preserve"> Information</w:t>
      </w:r>
    </w:p>
    <w:p w14:paraId="3547FE6C" w14:textId="77777777" w:rsidR="00C40C46" w:rsidRPr="00957B19" w:rsidRDefault="00303B5D"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hyperlink r:id="rId56" w:history="1">
        <w:r w:rsidR="00C40C46" w:rsidRPr="00957B19">
          <w:rPr>
            <w:rStyle w:val="Hyperlink"/>
            <w:rFonts w:asciiTheme="minorHAnsi" w:hAnsiTheme="minorHAnsi" w:cstheme="minorHAnsi"/>
            <w:b w:val="0"/>
            <w:bCs w:val="0"/>
            <w:sz w:val="24"/>
            <w:szCs w:val="24"/>
            <w:shd w:val="clear" w:color="auto" w:fill="FFFFFF"/>
          </w:rPr>
          <w:t>Radiation Emergency Training for Poison Center and Public Health Professionals I CDC</w:t>
        </w:r>
      </w:hyperlink>
      <w:r w:rsidR="00C40C46" w:rsidRPr="00957B19">
        <w:rPr>
          <w:rFonts w:asciiTheme="minorHAnsi" w:hAnsiTheme="minorHAnsi" w:cstheme="minorHAnsi"/>
          <w:b w:val="0"/>
          <w:bCs w:val="0"/>
          <w:color w:val="000000" w:themeColor="text1"/>
          <w:sz w:val="24"/>
          <w:szCs w:val="24"/>
          <w:shd w:val="clear" w:color="auto" w:fill="FFFFFF"/>
        </w:rPr>
        <w:t xml:space="preserve"> </w:t>
      </w:r>
    </w:p>
    <w:p w14:paraId="25F85106" w14:textId="77777777" w:rsidR="00C40C46" w:rsidRPr="00957B19"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p>
    <w:p w14:paraId="42491A36" w14:textId="77777777" w:rsidR="00C40C46" w:rsidRPr="00957B19"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4"/>
          <w:szCs w:val="24"/>
          <w:shd w:val="clear" w:color="auto" w:fill="FFFFFF"/>
        </w:rPr>
      </w:pPr>
      <w:r w:rsidRPr="00957B19">
        <w:rPr>
          <w:rFonts w:asciiTheme="minorHAnsi" w:hAnsiTheme="minorHAnsi" w:cstheme="minorHAnsi"/>
          <w:b w:val="0"/>
          <w:bCs w:val="0"/>
          <w:color w:val="000000" w:themeColor="text1"/>
          <w:sz w:val="24"/>
          <w:szCs w:val="24"/>
          <w:shd w:val="clear" w:color="auto" w:fill="FFFFFF"/>
        </w:rPr>
        <w:t xml:space="preserve">Additional Resources: </w:t>
      </w:r>
      <w:hyperlink r:id="rId57" w:history="1">
        <w:r w:rsidRPr="00957B19">
          <w:rPr>
            <w:rStyle w:val="Hyperlink"/>
            <w:rFonts w:asciiTheme="minorHAnsi" w:hAnsiTheme="minorHAnsi" w:cstheme="minorHAnsi"/>
            <w:b w:val="0"/>
            <w:bCs w:val="0"/>
            <w:sz w:val="24"/>
            <w:szCs w:val="24"/>
            <w:shd w:val="clear" w:color="auto" w:fill="FFFFFF"/>
          </w:rPr>
          <w:t>Radiation Emergency Training, Education, and Tools I CDC</w:t>
        </w:r>
      </w:hyperlink>
    </w:p>
    <w:p w14:paraId="097F6AF4"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7836C43D" w14:textId="77777777" w:rsidR="00C40C46" w:rsidRPr="004211F8"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themeColor="text1"/>
          <w:sz w:val="22"/>
          <w:szCs w:val="22"/>
          <w:shd w:val="clear" w:color="auto" w:fill="FFFFFF"/>
        </w:rPr>
      </w:pPr>
    </w:p>
    <w:p w14:paraId="681361CD" w14:textId="77777777" w:rsidR="00C40C46" w:rsidRPr="004211F8"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A9BE93D"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43" w:name="Job_Aid_Specimen_Collection_Radiogical"/>
      <w:r>
        <w:rPr>
          <w:rFonts w:asciiTheme="minorHAnsi" w:hAnsiTheme="minorHAnsi" w:cstheme="minorHAnsi"/>
          <w:sz w:val="32"/>
          <w:szCs w:val="32"/>
        </w:rPr>
        <w:t>Job Aid: CDC Specimen Collection Protocol for a Radiological Incident</w:t>
      </w:r>
      <w:bookmarkEnd w:id="43"/>
    </w:p>
    <w:p w14:paraId="3A1380DB" w14:textId="19828EB0" w:rsidR="00C40C46" w:rsidRP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sidRPr="00D15234">
        <w:rPr>
          <w:rFonts w:asciiTheme="minorHAnsi" w:hAnsiTheme="minorHAnsi" w:cstheme="minorHAnsi"/>
          <w:b w:val="0"/>
          <w:bCs w:val="0"/>
          <w:i/>
          <w:iCs/>
          <w:sz w:val="28"/>
          <w:szCs w:val="28"/>
        </w:rPr>
        <w:t>Centers for Disease Control and Prevention (CDC)</w:t>
      </w:r>
    </w:p>
    <w:p w14:paraId="40A8AAC3" w14:textId="77777777" w:rsidR="00D15234" w:rsidRDefault="00D15234"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2"/>
          <w:szCs w:val="22"/>
        </w:rPr>
      </w:pPr>
    </w:p>
    <w:p w14:paraId="40488C9D" w14:textId="2EB6AEC8" w:rsidR="00B970E2" w:rsidRPr="00863F34" w:rsidRDefault="00B970E2" w:rsidP="00B970E2">
      <w:pPr>
        <w:spacing w:after="0" w:line="240" w:lineRule="auto"/>
        <w:rPr>
          <w:rFonts w:cstheme="minorHAnsi"/>
          <w:sz w:val="24"/>
          <w:szCs w:val="24"/>
          <w:shd w:val="clear" w:color="auto" w:fill="FFFFFF"/>
        </w:rPr>
      </w:pPr>
      <w:r w:rsidRPr="00863F34">
        <w:rPr>
          <w:rFonts w:cstheme="minorHAnsi"/>
          <w:sz w:val="24"/>
          <w:szCs w:val="24"/>
          <w:shd w:val="clear" w:color="auto" w:fill="FFFFFF"/>
        </w:rPr>
        <w:t xml:space="preserve">This job aid provides step-by-step instructions for collecting a specimen from a person after a </w:t>
      </w:r>
      <w:r w:rsidR="00D65AFE">
        <w:rPr>
          <w:rFonts w:cstheme="minorHAnsi"/>
          <w:sz w:val="24"/>
          <w:szCs w:val="24"/>
          <w:shd w:val="clear" w:color="auto" w:fill="FFFFFF"/>
        </w:rPr>
        <w:t>radiological</w:t>
      </w:r>
      <w:r w:rsidRPr="00863F34">
        <w:rPr>
          <w:rFonts w:cstheme="minorHAnsi"/>
          <w:sz w:val="24"/>
          <w:szCs w:val="24"/>
          <w:shd w:val="clear" w:color="auto" w:fill="FFFFFF"/>
        </w:rPr>
        <w:t xml:space="preserve"> exposure incident. </w:t>
      </w:r>
    </w:p>
    <w:p w14:paraId="4154D4AF"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2"/>
          <w:szCs w:val="22"/>
          <w:shd w:val="clear" w:color="auto" w:fill="FFFFFF"/>
        </w:rPr>
      </w:pPr>
    </w:p>
    <w:p w14:paraId="6E700FB1"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8"/>
          <w:szCs w:val="28"/>
        </w:rPr>
      </w:pPr>
      <w:r>
        <w:rPr>
          <w:rFonts w:asciiTheme="minorHAnsi" w:hAnsiTheme="minorHAnsi" w:cstheme="minorHAnsi"/>
          <w:sz w:val="28"/>
          <w:szCs w:val="28"/>
        </w:rPr>
        <w:t>More Information</w:t>
      </w:r>
    </w:p>
    <w:p w14:paraId="5C16FC80" w14:textId="77777777" w:rsidR="00C40C46" w:rsidRPr="001E63FD" w:rsidRDefault="00303B5D"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hyperlink r:id="rId58" w:history="1">
        <w:r w:rsidR="00C40C46" w:rsidRPr="001E63FD">
          <w:rPr>
            <w:rStyle w:val="Hyperlink"/>
            <w:rFonts w:asciiTheme="minorHAnsi" w:hAnsiTheme="minorHAnsi" w:cstheme="minorHAnsi"/>
            <w:b w:val="0"/>
            <w:bCs w:val="0"/>
            <w:sz w:val="24"/>
            <w:szCs w:val="24"/>
          </w:rPr>
          <w:t>Specimen Collection Protocol for Radiological Incident I CDC</w:t>
        </w:r>
      </w:hyperlink>
    </w:p>
    <w:p w14:paraId="78E1966F"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01551BA9"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r w:rsidRPr="001E63FD">
        <w:rPr>
          <w:rFonts w:asciiTheme="minorHAnsi" w:hAnsiTheme="minorHAnsi" w:cstheme="minorHAnsi"/>
          <w:b w:val="0"/>
          <w:bCs w:val="0"/>
          <w:sz w:val="24"/>
          <w:szCs w:val="24"/>
        </w:rPr>
        <w:t xml:space="preserve">Additional Resources: </w:t>
      </w:r>
      <w:hyperlink r:id="rId59" w:history="1">
        <w:r w:rsidRPr="001E63FD">
          <w:rPr>
            <w:rStyle w:val="Hyperlink"/>
            <w:rFonts w:asciiTheme="minorHAnsi" w:hAnsiTheme="minorHAnsi" w:cstheme="minorHAnsi"/>
            <w:b w:val="0"/>
            <w:bCs w:val="0"/>
            <w:sz w:val="24"/>
            <w:szCs w:val="24"/>
          </w:rPr>
          <w:t>Laboratory Information for Radiation Emergencies I CDC</w:t>
        </w:r>
      </w:hyperlink>
    </w:p>
    <w:p w14:paraId="3912D546"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p>
    <w:p w14:paraId="228C9EB9" w14:textId="77777777" w:rsidR="00C40C46" w:rsidRPr="001E63FD"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4"/>
          <w:szCs w:val="24"/>
        </w:rPr>
      </w:pPr>
      <w:r w:rsidRPr="001E63FD">
        <w:rPr>
          <w:rFonts w:asciiTheme="minorHAnsi" w:hAnsiTheme="minorHAnsi" w:cstheme="minorHAnsi"/>
          <w:b w:val="0"/>
          <w:bCs w:val="0"/>
          <w:sz w:val="24"/>
          <w:szCs w:val="24"/>
        </w:rPr>
        <w:t xml:space="preserve">For questions, please contact: </w:t>
      </w:r>
      <w:hyperlink r:id="rId60" w:history="1">
        <w:r w:rsidRPr="001E63FD">
          <w:rPr>
            <w:rStyle w:val="Hyperlink"/>
            <w:rFonts w:asciiTheme="minorHAnsi" w:hAnsiTheme="minorHAnsi" w:cstheme="minorHAnsi"/>
            <w:b w:val="0"/>
            <w:bCs w:val="0"/>
            <w:sz w:val="24"/>
            <w:szCs w:val="24"/>
          </w:rPr>
          <w:t>NCEHsamplelogistics@cdc.gov</w:t>
        </w:r>
      </w:hyperlink>
      <w:r w:rsidRPr="001E63FD">
        <w:rPr>
          <w:rFonts w:asciiTheme="minorHAnsi" w:hAnsiTheme="minorHAnsi" w:cstheme="minorHAnsi"/>
          <w:b w:val="0"/>
          <w:bCs w:val="0"/>
          <w:sz w:val="24"/>
          <w:szCs w:val="24"/>
        </w:rPr>
        <w:t>, 770-488-7227</w:t>
      </w:r>
    </w:p>
    <w:p w14:paraId="07B1D84E" w14:textId="77777777" w:rsidR="00C40C46" w:rsidRPr="00097B85" w:rsidRDefault="00C40C46" w:rsidP="00C40C46">
      <w:pPr>
        <w:pStyle w:val="Heading1"/>
        <w:shd w:val="clear" w:color="auto" w:fill="FFFFFF"/>
        <w:spacing w:before="0" w:beforeAutospacing="0" w:after="0" w:afterAutospacing="0"/>
        <w:textAlignment w:val="baseline"/>
        <w:rPr>
          <w:rFonts w:asciiTheme="minorHAnsi" w:hAnsiTheme="minorHAnsi" w:cstheme="minorHAnsi"/>
          <w:b w:val="0"/>
          <w:bCs w:val="0"/>
          <w:sz w:val="22"/>
          <w:szCs w:val="22"/>
        </w:rPr>
      </w:pPr>
    </w:p>
    <w:p w14:paraId="4CC3EB8C" w14:textId="74E1B741"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2403AD7" w14:textId="33ADE8F0"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1CE1FB2" w14:textId="4BA2C7B4"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ED42EA4" w14:textId="6D0E12C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4FF36E41" w14:textId="48D9872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5C22F7AD" w14:textId="44848223"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A814DD6" w14:textId="3D93CB68"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9EF2541" w14:textId="16750B9A"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34AD662" w14:textId="090F335D"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7322E62" w14:textId="4B2A36E6"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2D88F278" w14:textId="79CAA20F" w:rsidR="0005362F"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DB809B0" w14:textId="77777777" w:rsidR="0005362F" w:rsidRPr="00F871B5" w:rsidRDefault="0005362F"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13303114" w14:textId="77777777" w:rsidR="00C40C46" w:rsidRPr="006C332A"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3AD7903A" w14:textId="253C5D4B"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44" w:name="Publication_Approach_Lab_Radiation"/>
      <w:r>
        <w:rPr>
          <w:rFonts w:asciiTheme="minorHAnsi" w:hAnsiTheme="minorHAnsi" w:cstheme="minorHAnsi"/>
          <w:sz w:val="32"/>
          <w:szCs w:val="32"/>
        </w:rPr>
        <w:lastRenderedPageBreak/>
        <w:t>Publication</w:t>
      </w:r>
      <w:r w:rsidRPr="00C06A4E">
        <w:rPr>
          <w:rFonts w:asciiTheme="minorHAnsi" w:hAnsiTheme="minorHAnsi" w:cstheme="minorHAnsi"/>
          <w:sz w:val="32"/>
          <w:szCs w:val="32"/>
        </w:rPr>
        <w:t xml:space="preserve">: A Possible Approach to Large-Scale Laboratory Testing for Acute Radiation Sickness </w:t>
      </w:r>
      <w:r>
        <w:rPr>
          <w:rFonts w:asciiTheme="minorHAnsi" w:hAnsiTheme="minorHAnsi" w:cstheme="minorHAnsi"/>
          <w:sz w:val="32"/>
          <w:szCs w:val="32"/>
        </w:rPr>
        <w:t>A</w:t>
      </w:r>
      <w:r w:rsidRPr="00C06A4E">
        <w:rPr>
          <w:rFonts w:asciiTheme="minorHAnsi" w:hAnsiTheme="minorHAnsi" w:cstheme="minorHAnsi"/>
          <w:sz w:val="32"/>
          <w:szCs w:val="32"/>
        </w:rPr>
        <w:t>fter a Nuclear Detonatio</w:t>
      </w:r>
      <w:r>
        <w:rPr>
          <w:rFonts w:asciiTheme="minorHAnsi" w:hAnsiTheme="minorHAnsi" w:cstheme="minorHAnsi"/>
          <w:sz w:val="32"/>
          <w:szCs w:val="32"/>
        </w:rPr>
        <w:t>n</w:t>
      </w:r>
      <w:bookmarkEnd w:id="44"/>
    </w:p>
    <w:p w14:paraId="3F6030DB" w14:textId="62D48815" w:rsidR="008A41B5" w:rsidRPr="007C0151" w:rsidRDefault="007C0151" w:rsidP="00C40C46">
      <w:pPr>
        <w:pStyle w:val="Heading1"/>
        <w:shd w:val="clear" w:color="auto" w:fill="FFFFFF"/>
        <w:spacing w:before="0" w:beforeAutospacing="0" w:after="0" w:afterAutospacing="0"/>
        <w:textAlignment w:val="baseline"/>
        <w:rPr>
          <w:rFonts w:asciiTheme="minorHAnsi" w:hAnsiTheme="minorHAnsi" w:cstheme="minorHAnsi"/>
          <w:b w:val="0"/>
          <w:bCs w:val="0"/>
          <w:i/>
          <w:iCs/>
          <w:sz w:val="28"/>
          <w:szCs w:val="28"/>
        </w:rPr>
      </w:pPr>
      <w:r>
        <w:rPr>
          <w:rFonts w:asciiTheme="minorHAnsi" w:hAnsiTheme="minorHAnsi" w:cstheme="minorHAnsi"/>
          <w:b w:val="0"/>
          <w:bCs w:val="0"/>
          <w:i/>
          <w:iCs/>
          <w:sz w:val="28"/>
          <w:szCs w:val="28"/>
        </w:rPr>
        <w:t>John Hopkins</w:t>
      </w:r>
      <w:r w:rsidR="004607F3">
        <w:rPr>
          <w:rFonts w:asciiTheme="minorHAnsi" w:hAnsiTheme="minorHAnsi" w:cstheme="minorHAnsi"/>
          <w:b w:val="0"/>
          <w:bCs w:val="0"/>
          <w:i/>
          <w:iCs/>
          <w:sz w:val="28"/>
          <w:szCs w:val="28"/>
        </w:rPr>
        <w:t xml:space="preserve"> </w:t>
      </w:r>
      <w:r>
        <w:rPr>
          <w:rFonts w:asciiTheme="minorHAnsi" w:hAnsiTheme="minorHAnsi" w:cstheme="minorHAnsi"/>
          <w:b w:val="0"/>
          <w:bCs w:val="0"/>
          <w:i/>
          <w:iCs/>
          <w:sz w:val="28"/>
          <w:szCs w:val="28"/>
        </w:rPr>
        <w:t>Center for Health Security</w:t>
      </w:r>
      <w:r w:rsidR="00096E1A">
        <w:rPr>
          <w:rFonts w:asciiTheme="minorHAnsi" w:hAnsiTheme="minorHAnsi" w:cstheme="minorHAnsi"/>
          <w:b w:val="0"/>
          <w:bCs w:val="0"/>
          <w:i/>
          <w:iCs/>
          <w:sz w:val="28"/>
          <w:szCs w:val="28"/>
        </w:rPr>
        <w:t xml:space="preserve"> </w:t>
      </w:r>
    </w:p>
    <w:p w14:paraId="7AC4D13E" w14:textId="02E9F0AE" w:rsidR="00C40C46" w:rsidRDefault="00674889" w:rsidP="00C40C46">
      <w:pPr>
        <w:spacing w:after="0" w:line="240" w:lineRule="auto"/>
        <w:rPr>
          <w:i/>
          <w:iCs/>
          <w:sz w:val="28"/>
          <w:szCs w:val="28"/>
        </w:rPr>
      </w:pPr>
      <w:r>
        <w:rPr>
          <w:i/>
          <w:iCs/>
          <w:sz w:val="28"/>
          <w:szCs w:val="28"/>
        </w:rPr>
        <w:t>J</w:t>
      </w:r>
      <w:r w:rsidR="00AB7636">
        <w:rPr>
          <w:i/>
          <w:iCs/>
          <w:sz w:val="28"/>
          <w:szCs w:val="28"/>
        </w:rPr>
        <w:t>ourna</w:t>
      </w:r>
      <w:r w:rsidR="00CA50B1">
        <w:rPr>
          <w:i/>
          <w:iCs/>
          <w:sz w:val="28"/>
          <w:szCs w:val="28"/>
        </w:rPr>
        <w:t xml:space="preserve">l: </w:t>
      </w:r>
      <w:r w:rsidR="00C2149F">
        <w:rPr>
          <w:i/>
          <w:iCs/>
          <w:sz w:val="28"/>
          <w:szCs w:val="28"/>
        </w:rPr>
        <w:t xml:space="preserve">Biosecurity and </w:t>
      </w:r>
      <w:r w:rsidR="003C42F8">
        <w:rPr>
          <w:i/>
          <w:iCs/>
          <w:sz w:val="28"/>
          <w:szCs w:val="28"/>
        </w:rPr>
        <w:t xml:space="preserve">Bioterrorism: Biodefense Strategy, </w:t>
      </w:r>
      <w:r w:rsidR="00275CAB">
        <w:rPr>
          <w:i/>
          <w:iCs/>
          <w:sz w:val="28"/>
          <w:szCs w:val="28"/>
        </w:rPr>
        <w:t>Practice, and Science</w:t>
      </w:r>
    </w:p>
    <w:p w14:paraId="6B9C1EFF" w14:textId="77777777" w:rsidR="00C40C46" w:rsidRPr="00082C05" w:rsidRDefault="00C40C46" w:rsidP="00C40C46">
      <w:pPr>
        <w:spacing w:after="0" w:line="240" w:lineRule="auto"/>
        <w:rPr>
          <w:i/>
          <w:iCs/>
        </w:rPr>
      </w:pPr>
    </w:p>
    <w:p w14:paraId="5F5E16FE" w14:textId="3B79DF01" w:rsidR="00C40C46" w:rsidRPr="00950C4F" w:rsidRDefault="00C40C46" w:rsidP="00C40C46">
      <w:pPr>
        <w:spacing w:after="0" w:line="240" w:lineRule="auto"/>
        <w:rPr>
          <w:rFonts w:cstheme="minorHAnsi"/>
          <w:b/>
          <w:bCs/>
          <w:sz w:val="24"/>
          <w:szCs w:val="24"/>
        </w:rPr>
      </w:pPr>
      <w:r w:rsidRPr="00950C4F">
        <w:rPr>
          <w:rFonts w:cstheme="minorHAnsi"/>
          <w:sz w:val="24"/>
          <w:szCs w:val="24"/>
        </w:rPr>
        <w:t xml:space="preserve">This document </w:t>
      </w:r>
      <w:r w:rsidR="003D5F6B" w:rsidRPr="00950C4F">
        <w:rPr>
          <w:rFonts w:cstheme="minorHAnsi"/>
          <w:sz w:val="24"/>
          <w:szCs w:val="24"/>
        </w:rPr>
        <w:t>d</w:t>
      </w:r>
      <w:r w:rsidR="004A09A9">
        <w:rPr>
          <w:rFonts w:cstheme="minorHAnsi"/>
          <w:sz w:val="24"/>
          <w:szCs w:val="24"/>
        </w:rPr>
        <w:t xml:space="preserve">escribes </w:t>
      </w:r>
      <w:r w:rsidR="002B14EF">
        <w:rPr>
          <w:rFonts w:cstheme="minorHAnsi"/>
          <w:sz w:val="24"/>
          <w:szCs w:val="24"/>
        </w:rPr>
        <w:t xml:space="preserve">possible </w:t>
      </w:r>
      <w:r w:rsidR="0082499A">
        <w:rPr>
          <w:rFonts w:cstheme="minorHAnsi"/>
          <w:sz w:val="24"/>
          <w:szCs w:val="24"/>
        </w:rPr>
        <w:t xml:space="preserve">approaches to </w:t>
      </w:r>
      <w:r w:rsidRPr="00950C4F">
        <w:rPr>
          <w:rFonts w:cstheme="minorHAnsi"/>
          <w:sz w:val="24"/>
          <w:szCs w:val="24"/>
        </w:rPr>
        <w:t xml:space="preserve">identify </w:t>
      </w:r>
      <w:r w:rsidR="0075785F">
        <w:rPr>
          <w:rFonts w:cstheme="minorHAnsi"/>
          <w:sz w:val="24"/>
          <w:szCs w:val="24"/>
        </w:rPr>
        <w:t xml:space="preserve">patients </w:t>
      </w:r>
      <w:r w:rsidRPr="00950C4F">
        <w:rPr>
          <w:rFonts w:cstheme="minorHAnsi"/>
          <w:sz w:val="24"/>
          <w:szCs w:val="24"/>
        </w:rPr>
        <w:t>at risk for acute radiation sickness</w:t>
      </w:r>
      <w:r w:rsidR="002B14EF">
        <w:rPr>
          <w:rFonts w:cstheme="minorHAnsi"/>
          <w:sz w:val="24"/>
          <w:szCs w:val="24"/>
        </w:rPr>
        <w:t xml:space="preserve"> after a nuclear detonation</w:t>
      </w:r>
      <w:r w:rsidRPr="00950C4F">
        <w:rPr>
          <w:rFonts w:cstheme="minorHAnsi"/>
          <w:b/>
          <w:bCs/>
          <w:sz w:val="24"/>
          <w:szCs w:val="24"/>
        </w:rPr>
        <w:t>.</w:t>
      </w:r>
    </w:p>
    <w:p w14:paraId="37A4FFF1" w14:textId="77777777" w:rsidR="00C40C46" w:rsidRPr="005A7AE5" w:rsidRDefault="00C40C46" w:rsidP="00C40C46">
      <w:pPr>
        <w:spacing w:after="0" w:line="240" w:lineRule="auto"/>
        <w:rPr>
          <w:i/>
          <w:iCs/>
          <w:sz w:val="28"/>
          <w:szCs w:val="28"/>
        </w:rPr>
      </w:pPr>
    </w:p>
    <w:p w14:paraId="4FFB8915" w14:textId="77777777" w:rsidR="00C40C46" w:rsidRPr="00873F8C" w:rsidRDefault="00C40C46" w:rsidP="00C40C46">
      <w:pPr>
        <w:spacing w:after="0" w:line="240" w:lineRule="auto"/>
        <w:rPr>
          <w:b/>
          <w:bCs/>
          <w:sz w:val="28"/>
          <w:szCs w:val="28"/>
        </w:rPr>
      </w:pPr>
      <w:r>
        <w:rPr>
          <w:b/>
          <w:bCs/>
          <w:sz w:val="28"/>
          <w:szCs w:val="28"/>
        </w:rPr>
        <w:t>More Information</w:t>
      </w:r>
    </w:p>
    <w:p w14:paraId="7FC6BDDF" w14:textId="77777777" w:rsidR="00C40C46" w:rsidRPr="00950C4F" w:rsidRDefault="00303B5D" w:rsidP="00C40C46">
      <w:pPr>
        <w:spacing w:after="0" w:line="240" w:lineRule="auto"/>
        <w:rPr>
          <w:sz w:val="24"/>
          <w:szCs w:val="24"/>
        </w:rPr>
      </w:pPr>
      <w:hyperlink r:id="rId61" w:history="1">
        <w:r w:rsidR="00C40C46" w:rsidRPr="00950C4F">
          <w:rPr>
            <w:rStyle w:val="Hyperlink"/>
            <w:sz w:val="24"/>
            <w:szCs w:val="24"/>
          </w:rPr>
          <w:t>A Possible Approach to Large-Scale Laboratory Testing for Acute Radiation Sickness After a Nuclear Detonation</w:t>
        </w:r>
      </w:hyperlink>
    </w:p>
    <w:p w14:paraId="066F0CA6" w14:textId="77777777" w:rsidR="00C40C46" w:rsidRPr="00112ED9"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6D4500DD"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B3EFFD8" w14:textId="77777777" w:rsidR="00C40C46" w:rsidRPr="00BB0BAE" w:rsidRDefault="00C40C46" w:rsidP="00C40C46">
      <w:pPr>
        <w:pStyle w:val="Heading1"/>
        <w:shd w:val="clear" w:color="auto" w:fill="FFFFFF"/>
        <w:spacing w:before="0" w:beforeAutospacing="0" w:after="0" w:afterAutospacing="0"/>
        <w:textAlignment w:val="baseline"/>
        <w:rPr>
          <w:rFonts w:asciiTheme="minorHAnsi" w:hAnsiTheme="minorHAnsi" w:cstheme="minorHAnsi"/>
          <w:sz w:val="22"/>
          <w:szCs w:val="22"/>
        </w:rPr>
      </w:pPr>
    </w:p>
    <w:p w14:paraId="0AE9C821" w14:textId="77777777" w:rsidR="00C40C46" w:rsidRDefault="00C40C46" w:rsidP="00C40C46">
      <w:pPr>
        <w:pStyle w:val="Heading1"/>
        <w:shd w:val="clear" w:color="auto" w:fill="FFFFFF"/>
        <w:spacing w:before="0" w:beforeAutospacing="0" w:after="0" w:afterAutospacing="0"/>
        <w:textAlignment w:val="baseline"/>
        <w:rPr>
          <w:rFonts w:asciiTheme="minorHAnsi" w:hAnsiTheme="minorHAnsi" w:cstheme="minorHAnsi"/>
          <w:sz w:val="32"/>
          <w:szCs w:val="32"/>
        </w:rPr>
      </w:pPr>
      <w:bookmarkStart w:id="45" w:name="Reference_Guide_Radiological_Lab_Guide"/>
      <w:r>
        <w:rPr>
          <w:rFonts w:asciiTheme="minorHAnsi" w:hAnsiTheme="minorHAnsi" w:cstheme="minorHAnsi"/>
          <w:sz w:val="32"/>
          <w:szCs w:val="32"/>
        </w:rPr>
        <w:t xml:space="preserve">Reference Guide: </w:t>
      </w:r>
      <w:r w:rsidRPr="00A377ED">
        <w:rPr>
          <w:rFonts w:asciiTheme="minorHAnsi" w:hAnsiTheme="minorHAnsi" w:cstheme="minorHAnsi"/>
          <w:sz w:val="32"/>
          <w:szCs w:val="32"/>
        </w:rPr>
        <w:t xml:space="preserve">Radiological Laboratory Sample Analysis Guide for Incidents of National Significance – Radionuclides in Air </w:t>
      </w:r>
    </w:p>
    <w:bookmarkEnd w:id="45"/>
    <w:p w14:paraId="45AF587A" w14:textId="2C353910" w:rsidR="00C40C46" w:rsidRDefault="00C40C46" w:rsidP="00C40C46">
      <w:pPr>
        <w:spacing w:after="0" w:line="240" w:lineRule="auto"/>
        <w:rPr>
          <w:i/>
          <w:iCs/>
          <w:sz w:val="28"/>
          <w:szCs w:val="28"/>
        </w:rPr>
      </w:pPr>
      <w:r>
        <w:rPr>
          <w:i/>
          <w:iCs/>
          <w:sz w:val="28"/>
          <w:szCs w:val="28"/>
        </w:rPr>
        <w:t>Environmental Protection Agency</w:t>
      </w:r>
      <w:r w:rsidR="002B14EF">
        <w:rPr>
          <w:i/>
          <w:iCs/>
          <w:sz w:val="28"/>
          <w:szCs w:val="28"/>
        </w:rPr>
        <w:t xml:space="preserve"> (EPA)</w:t>
      </w:r>
    </w:p>
    <w:p w14:paraId="72E22CE3" w14:textId="77777777" w:rsidR="00C40C46" w:rsidRPr="00A94DE1" w:rsidRDefault="00C40C46" w:rsidP="00C40C46">
      <w:pPr>
        <w:spacing w:after="0" w:line="240" w:lineRule="auto"/>
        <w:rPr>
          <w:i/>
          <w:iCs/>
        </w:rPr>
      </w:pPr>
    </w:p>
    <w:p w14:paraId="69E1083C" w14:textId="1ACB711D" w:rsidR="00C40C46" w:rsidRPr="00E747BD" w:rsidRDefault="00C40C46" w:rsidP="00C40C46">
      <w:pPr>
        <w:spacing w:after="0" w:line="240" w:lineRule="auto"/>
        <w:rPr>
          <w:sz w:val="24"/>
          <w:szCs w:val="24"/>
        </w:rPr>
      </w:pPr>
      <w:r w:rsidRPr="00E747BD">
        <w:rPr>
          <w:sz w:val="24"/>
          <w:szCs w:val="24"/>
        </w:rPr>
        <w:t>The document describes the likely analytical decision paths that would be made by personnel at a radioanalytical laboratory following a radiological or nuclear incident, such as that caused by a terrorist attack.</w:t>
      </w:r>
      <w:r w:rsidR="00F917BE">
        <w:rPr>
          <w:sz w:val="24"/>
          <w:szCs w:val="24"/>
        </w:rPr>
        <w:t xml:space="preserve"> </w:t>
      </w:r>
      <w:r w:rsidR="00F917BE" w:rsidRPr="00985D6A">
        <w:rPr>
          <w:sz w:val="24"/>
          <w:szCs w:val="24"/>
        </w:rPr>
        <w:t>This document presents three radioanalytical scenarios, responding to two different public health questions, that address the immediate need to determine the concentration of known or unknown radionuclides in air particulate samples.</w:t>
      </w:r>
    </w:p>
    <w:p w14:paraId="7905C4BA" w14:textId="77777777" w:rsidR="00C40C46" w:rsidRDefault="00C40C46" w:rsidP="00C40C46">
      <w:pPr>
        <w:spacing w:after="0" w:line="240" w:lineRule="auto"/>
      </w:pPr>
    </w:p>
    <w:p w14:paraId="6D591917" w14:textId="77777777" w:rsidR="00C40C46" w:rsidRPr="00873F8C" w:rsidRDefault="00C40C46" w:rsidP="00C40C46">
      <w:pPr>
        <w:spacing w:after="0" w:line="240" w:lineRule="auto"/>
        <w:rPr>
          <w:b/>
          <w:bCs/>
          <w:sz w:val="28"/>
          <w:szCs w:val="28"/>
        </w:rPr>
      </w:pPr>
      <w:r>
        <w:rPr>
          <w:b/>
          <w:bCs/>
          <w:sz w:val="28"/>
          <w:szCs w:val="28"/>
        </w:rPr>
        <w:t>More I</w:t>
      </w:r>
      <w:r w:rsidRPr="00873F8C">
        <w:rPr>
          <w:b/>
          <w:bCs/>
          <w:sz w:val="28"/>
          <w:szCs w:val="28"/>
        </w:rPr>
        <w:t>nformation</w:t>
      </w:r>
    </w:p>
    <w:p w14:paraId="0E247B93" w14:textId="7C53BAF7" w:rsidR="00C40C46" w:rsidRPr="002B14EF" w:rsidRDefault="00303B5D" w:rsidP="00C40C46">
      <w:pPr>
        <w:spacing w:after="0" w:line="240" w:lineRule="auto"/>
        <w:rPr>
          <w:sz w:val="24"/>
          <w:szCs w:val="24"/>
        </w:rPr>
      </w:pPr>
      <w:hyperlink r:id="rId62" w:history="1">
        <w:r w:rsidR="007269BF">
          <w:rPr>
            <w:rStyle w:val="Hyperlink"/>
            <w:sz w:val="24"/>
            <w:szCs w:val="24"/>
          </w:rPr>
          <w:t>Radiological Laboratory Sample Analysis Guide for Incidents of National Significance - Radionuclides in Air | EPA</w:t>
        </w:r>
      </w:hyperlink>
      <w:r w:rsidR="00C40C46" w:rsidRPr="002B14EF">
        <w:rPr>
          <w:sz w:val="24"/>
          <w:szCs w:val="24"/>
        </w:rPr>
        <w:t xml:space="preserve"> </w:t>
      </w:r>
    </w:p>
    <w:p w14:paraId="02499E94" w14:textId="3DAE66C9" w:rsidR="000C57EA" w:rsidRDefault="000C57EA" w:rsidP="00514D37">
      <w:pPr>
        <w:spacing w:after="0" w:line="240" w:lineRule="auto"/>
      </w:pPr>
    </w:p>
    <w:p w14:paraId="66AA06B5" w14:textId="23D037DB" w:rsidR="00687597" w:rsidRDefault="00687597" w:rsidP="00514D37">
      <w:pPr>
        <w:spacing w:after="0" w:line="240" w:lineRule="auto"/>
      </w:pPr>
    </w:p>
    <w:p w14:paraId="05FB87D5" w14:textId="77777777" w:rsidR="00687597" w:rsidRDefault="00687597" w:rsidP="00514D37">
      <w:pPr>
        <w:spacing w:after="0" w:line="240" w:lineRule="auto"/>
      </w:pPr>
    </w:p>
    <w:p w14:paraId="71295442" w14:textId="77777777" w:rsidR="00D81EC3" w:rsidRDefault="00D81EC3" w:rsidP="006629F8">
      <w:pPr>
        <w:spacing w:after="0" w:line="240" w:lineRule="auto"/>
        <w:rPr>
          <w:rFonts w:cstheme="minorHAnsi"/>
          <w:b/>
          <w:bCs/>
          <w:sz w:val="32"/>
          <w:szCs w:val="32"/>
        </w:rPr>
      </w:pPr>
    </w:p>
    <w:p w14:paraId="5CEACA1D" w14:textId="77777777" w:rsidR="00D81EC3" w:rsidRDefault="00D81EC3" w:rsidP="006629F8">
      <w:pPr>
        <w:spacing w:after="0" w:line="240" w:lineRule="auto"/>
        <w:rPr>
          <w:rFonts w:cstheme="minorHAnsi"/>
          <w:b/>
          <w:bCs/>
          <w:sz w:val="32"/>
          <w:szCs w:val="32"/>
        </w:rPr>
      </w:pPr>
    </w:p>
    <w:p w14:paraId="026E73F4" w14:textId="77777777" w:rsidR="00D81EC3" w:rsidRDefault="00D81EC3" w:rsidP="006629F8">
      <w:pPr>
        <w:spacing w:after="0" w:line="240" w:lineRule="auto"/>
        <w:rPr>
          <w:rFonts w:cstheme="minorHAnsi"/>
          <w:b/>
          <w:bCs/>
          <w:sz w:val="32"/>
          <w:szCs w:val="32"/>
        </w:rPr>
      </w:pPr>
    </w:p>
    <w:p w14:paraId="0A4FCADD" w14:textId="77777777" w:rsidR="00D81EC3" w:rsidRDefault="00D81EC3" w:rsidP="006629F8">
      <w:pPr>
        <w:spacing w:after="0" w:line="240" w:lineRule="auto"/>
        <w:rPr>
          <w:rFonts w:cstheme="minorHAnsi"/>
          <w:b/>
          <w:bCs/>
          <w:sz w:val="32"/>
          <w:szCs w:val="32"/>
        </w:rPr>
      </w:pPr>
    </w:p>
    <w:p w14:paraId="001240B4" w14:textId="77777777" w:rsidR="00D81EC3" w:rsidRDefault="00D81EC3" w:rsidP="006629F8">
      <w:pPr>
        <w:spacing w:after="0" w:line="240" w:lineRule="auto"/>
        <w:rPr>
          <w:rFonts w:cstheme="minorHAnsi"/>
          <w:b/>
          <w:bCs/>
          <w:sz w:val="32"/>
          <w:szCs w:val="32"/>
        </w:rPr>
      </w:pPr>
    </w:p>
    <w:p w14:paraId="23D650C6" w14:textId="77777777" w:rsidR="00D81EC3" w:rsidRDefault="00D81EC3" w:rsidP="006629F8">
      <w:pPr>
        <w:spacing w:after="0" w:line="240" w:lineRule="auto"/>
        <w:rPr>
          <w:rFonts w:cstheme="minorHAnsi"/>
          <w:b/>
          <w:bCs/>
          <w:sz w:val="32"/>
          <w:szCs w:val="32"/>
        </w:rPr>
      </w:pPr>
    </w:p>
    <w:p w14:paraId="504036D5" w14:textId="77777777" w:rsidR="00D81EC3" w:rsidRDefault="00D81EC3" w:rsidP="006629F8">
      <w:pPr>
        <w:spacing w:after="0" w:line="240" w:lineRule="auto"/>
        <w:rPr>
          <w:rFonts w:cstheme="minorHAnsi"/>
          <w:b/>
          <w:bCs/>
          <w:sz w:val="32"/>
          <w:szCs w:val="32"/>
        </w:rPr>
      </w:pPr>
    </w:p>
    <w:p w14:paraId="53C82E0D" w14:textId="77777777" w:rsidR="00D81EC3" w:rsidRDefault="00D81EC3" w:rsidP="006629F8">
      <w:pPr>
        <w:spacing w:after="0" w:line="240" w:lineRule="auto"/>
        <w:rPr>
          <w:rFonts w:cstheme="minorHAnsi"/>
          <w:b/>
          <w:bCs/>
          <w:sz w:val="32"/>
          <w:szCs w:val="32"/>
        </w:rPr>
      </w:pPr>
    </w:p>
    <w:p w14:paraId="050C6A13" w14:textId="77777777" w:rsidR="00D81EC3" w:rsidRDefault="00D81EC3" w:rsidP="006629F8">
      <w:pPr>
        <w:spacing w:after="0" w:line="240" w:lineRule="auto"/>
        <w:rPr>
          <w:rFonts w:cstheme="minorHAnsi"/>
          <w:b/>
          <w:bCs/>
          <w:sz w:val="32"/>
          <w:szCs w:val="32"/>
        </w:rPr>
      </w:pPr>
    </w:p>
    <w:p w14:paraId="462E7F66" w14:textId="419B7CB8" w:rsidR="006629F8" w:rsidRDefault="00687597" w:rsidP="006629F8">
      <w:pPr>
        <w:spacing w:after="0" w:line="240" w:lineRule="auto"/>
        <w:rPr>
          <w:rFonts w:cstheme="minorHAnsi"/>
          <w:b/>
          <w:bCs/>
          <w:sz w:val="32"/>
          <w:szCs w:val="32"/>
        </w:rPr>
      </w:pPr>
      <w:bookmarkStart w:id="46" w:name="Reference_Guide_Rad_Soil"/>
      <w:r w:rsidRPr="00687597">
        <w:rPr>
          <w:rFonts w:cstheme="minorHAnsi"/>
          <w:b/>
          <w:bCs/>
          <w:sz w:val="32"/>
          <w:szCs w:val="32"/>
        </w:rPr>
        <w:lastRenderedPageBreak/>
        <w:t>Reference Guide: Radiological Laboratory Sample Analysis Guide for Incidents of National Significance – Radionuclides in</w:t>
      </w:r>
      <w:r w:rsidR="006629F8">
        <w:rPr>
          <w:rFonts w:cstheme="minorHAnsi"/>
          <w:b/>
          <w:bCs/>
          <w:sz w:val="32"/>
          <w:szCs w:val="32"/>
        </w:rPr>
        <w:t xml:space="preserve"> Soil</w:t>
      </w:r>
    </w:p>
    <w:bookmarkEnd w:id="46"/>
    <w:p w14:paraId="4E5FE4AC" w14:textId="6AC8EC45" w:rsidR="006629F8" w:rsidRDefault="006629F8" w:rsidP="006629F8">
      <w:pPr>
        <w:spacing w:after="0" w:line="240" w:lineRule="auto"/>
        <w:rPr>
          <w:i/>
          <w:iCs/>
          <w:sz w:val="28"/>
          <w:szCs w:val="28"/>
        </w:rPr>
      </w:pPr>
      <w:r>
        <w:rPr>
          <w:i/>
          <w:iCs/>
          <w:sz w:val="28"/>
          <w:szCs w:val="28"/>
        </w:rPr>
        <w:t>Environmental Protection Agency (EPA)</w:t>
      </w:r>
    </w:p>
    <w:p w14:paraId="391D02C9" w14:textId="2900AC44" w:rsidR="006629F8" w:rsidRPr="00985D6A" w:rsidRDefault="006629F8" w:rsidP="006629F8">
      <w:pPr>
        <w:spacing w:after="0" w:line="240" w:lineRule="auto"/>
        <w:rPr>
          <w:i/>
          <w:iCs/>
          <w:sz w:val="24"/>
          <w:szCs w:val="24"/>
        </w:rPr>
      </w:pPr>
    </w:p>
    <w:p w14:paraId="375EE40F" w14:textId="3E6B3647" w:rsidR="006629F8" w:rsidRDefault="00B127A3" w:rsidP="00D81EC3">
      <w:pPr>
        <w:spacing w:after="0" w:line="240" w:lineRule="auto"/>
        <w:rPr>
          <w:i/>
          <w:iCs/>
          <w:sz w:val="24"/>
          <w:szCs w:val="24"/>
        </w:rPr>
      </w:pPr>
      <w:r w:rsidRPr="00985D6A">
        <w:rPr>
          <w:sz w:val="24"/>
          <w:szCs w:val="24"/>
        </w:rPr>
        <w:t xml:space="preserve">The document describes the likely analytical decision paths that would be required by personnel at a radioanalytical laboratory following a radiological or nuclear incident, such as that caused by a terrorist attack. </w:t>
      </w:r>
      <w:r w:rsidR="00B706A4" w:rsidRPr="00985D6A">
        <w:rPr>
          <w:sz w:val="24"/>
          <w:szCs w:val="24"/>
        </w:rPr>
        <w:t>Three radioanalytical scenarios, responding to two different public health questions, address the immediate need to determine the concentration of known or unknown radionuclides in water.</w:t>
      </w:r>
    </w:p>
    <w:p w14:paraId="320E24A0" w14:textId="77777777" w:rsidR="00D81EC3" w:rsidRPr="00D81EC3" w:rsidRDefault="00D81EC3" w:rsidP="00D81EC3">
      <w:pPr>
        <w:spacing w:after="0" w:line="240" w:lineRule="auto"/>
        <w:rPr>
          <w:i/>
          <w:iCs/>
          <w:sz w:val="24"/>
          <w:szCs w:val="24"/>
        </w:rPr>
      </w:pPr>
    </w:p>
    <w:p w14:paraId="14F71A89" w14:textId="66C1C12D" w:rsidR="00985D6A" w:rsidRDefault="00985D6A" w:rsidP="00985D6A">
      <w:pPr>
        <w:spacing w:after="0" w:line="240" w:lineRule="auto"/>
        <w:rPr>
          <w:b/>
          <w:bCs/>
          <w:sz w:val="28"/>
          <w:szCs w:val="28"/>
        </w:rPr>
      </w:pPr>
      <w:r>
        <w:rPr>
          <w:b/>
          <w:bCs/>
          <w:sz w:val="28"/>
          <w:szCs w:val="28"/>
        </w:rPr>
        <w:t>More I</w:t>
      </w:r>
      <w:r w:rsidRPr="00873F8C">
        <w:rPr>
          <w:b/>
          <w:bCs/>
          <w:sz w:val="28"/>
          <w:szCs w:val="28"/>
        </w:rPr>
        <w:t>nformation</w:t>
      </w:r>
    </w:p>
    <w:p w14:paraId="410DF075" w14:textId="461675D9" w:rsidR="00366042" w:rsidRPr="00E83349" w:rsidRDefault="00303B5D" w:rsidP="00D81EC3">
      <w:pPr>
        <w:spacing w:after="0" w:line="240" w:lineRule="auto"/>
        <w:rPr>
          <w:b/>
          <w:bCs/>
          <w:sz w:val="24"/>
          <w:szCs w:val="24"/>
        </w:rPr>
      </w:pPr>
      <w:hyperlink r:id="rId63" w:history="1">
        <w:r w:rsidR="007269BF" w:rsidRPr="00E83349">
          <w:rPr>
            <w:rStyle w:val="Hyperlink"/>
            <w:sz w:val="24"/>
            <w:szCs w:val="24"/>
          </w:rPr>
          <w:t>Radiological Laboratory Sample Analysis Guide for Incidents of National Significance - Radionuclides in Soil | EPA</w:t>
        </w:r>
      </w:hyperlink>
    </w:p>
    <w:p w14:paraId="305D9594" w14:textId="39C613A4" w:rsidR="00D81EC3" w:rsidRDefault="00D81EC3" w:rsidP="00D81EC3">
      <w:pPr>
        <w:spacing w:after="0" w:line="240" w:lineRule="auto"/>
        <w:rPr>
          <w:b/>
          <w:bCs/>
        </w:rPr>
      </w:pPr>
    </w:p>
    <w:p w14:paraId="7EEC5EAE" w14:textId="4CF92CD3" w:rsidR="006218A6" w:rsidRDefault="006218A6" w:rsidP="00D81EC3">
      <w:pPr>
        <w:spacing w:after="0" w:line="240" w:lineRule="auto"/>
        <w:rPr>
          <w:b/>
          <w:bCs/>
        </w:rPr>
      </w:pPr>
    </w:p>
    <w:p w14:paraId="0E397EFC" w14:textId="77777777" w:rsidR="006218A6" w:rsidRPr="006218A6" w:rsidRDefault="006218A6" w:rsidP="00D81EC3">
      <w:pPr>
        <w:spacing w:after="0" w:line="240" w:lineRule="auto"/>
        <w:rPr>
          <w:b/>
          <w:bCs/>
        </w:rPr>
      </w:pPr>
    </w:p>
    <w:p w14:paraId="19C58591" w14:textId="6F54149A" w:rsidR="00366042" w:rsidRDefault="00366042" w:rsidP="00366042">
      <w:pPr>
        <w:spacing w:after="0" w:line="240" w:lineRule="auto"/>
        <w:rPr>
          <w:rFonts w:cstheme="minorHAnsi"/>
          <w:b/>
          <w:bCs/>
          <w:sz w:val="32"/>
          <w:szCs w:val="32"/>
        </w:rPr>
      </w:pPr>
      <w:bookmarkStart w:id="47" w:name="Reference_Guide_Rad_Water"/>
      <w:r w:rsidRPr="00687597">
        <w:rPr>
          <w:rFonts w:cstheme="minorHAnsi"/>
          <w:b/>
          <w:bCs/>
          <w:sz w:val="32"/>
          <w:szCs w:val="32"/>
        </w:rPr>
        <w:t>Reference Guide: Radiological Laboratory Sample Analysis Guide for Incidents of National Significance – Radionuclides in</w:t>
      </w:r>
      <w:r>
        <w:rPr>
          <w:rFonts w:cstheme="minorHAnsi"/>
          <w:b/>
          <w:bCs/>
          <w:sz w:val="32"/>
          <w:szCs w:val="32"/>
        </w:rPr>
        <w:t xml:space="preserve"> </w:t>
      </w:r>
      <w:r w:rsidR="00804CA2">
        <w:rPr>
          <w:rFonts w:cstheme="minorHAnsi"/>
          <w:b/>
          <w:bCs/>
          <w:sz w:val="32"/>
          <w:szCs w:val="32"/>
        </w:rPr>
        <w:t>Water</w:t>
      </w:r>
    </w:p>
    <w:bookmarkEnd w:id="47"/>
    <w:p w14:paraId="49A1BBC8" w14:textId="2D66F186" w:rsidR="00366042" w:rsidRDefault="00366042" w:rsidP="00366042">
      <w:pPr>
        <w:spacing w:after="0" w:line="240" w:lineRule="auto"/>
        <w:rPr>
          <w:i/>
          <w:iCs/>
          <w:sz w:val="28"/>
          <w:szCs w:val="28"/>
        </w:rPr>
      </w:pPr>
      <w:r>
        <w:rPr>
          <w:i/>
          <w:iCs/>
          <w:sz w:val="28"/>
          <w:szCs w:val="28"/>
        </w:rPr>
        <w:t>Environmental Protection Agency (EPA)</w:t>
      </w:r>
    </w:p>
    <w:p w14:paraId="614C6D21" w14:textId="4C0387D2" w:rsidR="00727DDF" w:rsidRDefault="00727DDF" w:rsidP="00366042">
      <w:pPr>
        <w:spacing w:after="0" w:line="240" w:lineRule="auto"/>
        <w:rPr>
          <w:i/>
          <w:iCs/>
          <w:sz w:val="28"/>
          <w:szCs w:val="28"/>
        </w:rPr>
      </w:pPr>
    </w:p>
    <w:p w14:paraId="3E7E4E4B" w14:textId="2D979885" w:rsidR="00727DDF" w:rsidRPr="00566B4C" w:rsidRDefault="00727DDF" w:rsidP="00366042">
      <w:pPr>
        <w:spacing w:after="0" w:line="240" w:lineRule="auto"/>
        <w:rPr>
          <w:i/>
          <w:iCs/>
          <w:sz w:val="24"/>
          <w:szCs w:val="24"/>
        </w:rPr>
      </w:pPr>
      <w:r w:rsidRPr="00727DDF">
        <w:rPr>
          <w:sz w:val="24"/>
          <w:szCs w:val="24"/>
        </w:rPr>
        <w:t>The document describes the likely analytical decision paths that would be required by personnel at a radioanalytical laboratory following a radiological or nuclear incident, such as that caused by a terrorist attack.</w:t>
      </w:r>
      <w:r w:rsidR="00566B4C">
        <w:rPr>
          <w:sz w:val="24"/>
          <w:szCs w:val="24"/>
        </w:rPr>
        <w:t xml:space="preserve"> </w:t>
      </w:r>
      <w:r w:rsidR="00566B4C" w:rsidRPr="00566B4C">
        <w:rPr>
          <w:sz w:val="24"/>
          <w:szCs w:val="24"/>
        </w:rPr>
        <w:t>Three radioanalytical scenarios, responding to two different public health questions, address the immediate need to determine the concentration of known or unknown radionuclides in water.</w:t>
      </w:r>
    </w:p>
    <w:p w14:paraId="08A55F6A" w14:textId="4B4A0C65" w:rsidR="00C82AA5" w:rsidRDefault="00C82AA5" w:rsidP="00366042">
      <w:pPr>
        <w:spacing w:after="0" w:line="240" w:lineRule="auto"/>
        <w:rPr>
          <w:i/>
          <w:iCs/>
          <w:sz w:val="28"/>
          <w:szCs w:val="28"/>
        </w:rPr>
      </w:pPr>
    </w:p>
    <w:p w14:paraId="6FC3F688" w14:textId="77777777" w:rsidR="00C82AA5" w:rsidRDefault="00C82AA5" w:rsidP="00C82AA5">
      <w:pPr>
        <w:spacing w:after="0" w:line="240" w:lineRule="auto"/>
        <w:rPr>
          <w:b/>
          <w:bCs/>
          <w:sz w:val="28"/>
          <w:szCs w:val="28"/>
        </w:rPr>
      </w:pPr>
      <w:r>
        <w:rPr>
          <w:b/>
          <w:bCs/>
          <w:sz w:val="28"/>
          <w:szCs w:val="28"/>
        </w:rPr>
        <w:t>More I</w:t>
      </w:r>
      <w:r w:rsidRPr="00873F8C">
        <w:rPr>
          <w:b/>
          <w:bCs/>
          <w:sz w:val="28"/>
          <w:szCs w:val="28"/>
        </w:rPr>
        <w:t>nformation</w:t>
      </w:r>
    </w:p>
    <w:p w14:paraId="72CA62F1" w14:textId="57D73C16" w:rsidR="00C82AA5" w:rsidRPr="00E83349" w:rsidRDefault="00303B5D" w:rsidP="00366042">
      <w:pPr>
        <w:spacing w:after="0" w:line="240" w:lineRule="auto"/>
        <w:rPr>
          <w:i/>
          <w:iCs/>
          <w:sz w:val="24"/>
          <w:szCs w:val="24"/>
        </w:rPr>
      </w:pPr>
      <w:hyperlink r:id="rId64" w:history="1">
        <w:r w:rsidR="007269BF" w:rsidRPr="00E83349">
          <w:rPr>
            <w:rStyle w:val="Hyperlink"/>
            <w:sz w:val="24"/>
            <w:szCs w:val="24"/>
          </w:rPr>
          <w:t>Radiological Laboratory Sample Analysis Guide for Incidents of National Significance - Radionuclides in Water | EPA</w:t>
        </w:r>
      </w:hyperlink>
    </w:p>
    <w:p w14:paraId="661048CB" w14:textId="07A752AE" w:rsidR="00366042" w:rsidRDefault="00366042">
      <w:pPr>
        <w:rPr>
          <w:rFonts w:cstheme="minorHAnsi"/>
          <w:b/>
          <w:bCs/>
        </w:rPr>
      </w:pPr>
    </w:p>
    <w:p w14:paraId="391BA511" w14:textId="77777777" w:rsidR="00804CA2" w:rsidRPr="00366042" w:rsidRDefault="00804CA2">
      <w:pPr>
        <w:rPr>
          <w:rFonts w:cstheme="minorHAnsi"/>
          <w:b/>
          <w:bCs/>
        </w:rPr>
      </w:pPr>
    </w:p>
    <w:p w14:paraId="76A0C253" w14:textId="1AABA6E6" w:rsidR="003B7495" w:rsidRPr="00687597" w:rsidRDefault="003B7495">
      <w:pPr>
        <w:rPr>
          <w:b/>
          <w:bCs/>
        </w:rPr>
      </w:pPr>
      <w:r w:rsidRPr="00687597">
        <w:rPr>
          <w:b/>
          <w:bCs/>
        </w:rPr>
        <w:br w:type="page"/>
      </w:r>
    </w:p>
    <w:p w14:paraId="3321BEB0" w14:textId="76B8B768" w:rsidR="00B13A5C" w:rsidRPr="00B859A3" w:rsidRDefault="003B7495" w:rsidP="00B859A3">
      <w:pPr>
        <w:jc w:val="center"/>
        <w:rPr>
          <w:b/>
          <w:bCs/>
          <w:color w:val="FFFFFF" w:themeColor="background1"/>
          <w:sz w:val="44"/>
          <w:szCs w:val="44"/>
        </w:rPr>
      </w:pPr>
      <w:bookmarkStart w:id="48" w:name="Appendix"/>
      <w:r w:rsidRPr="008D42A4">
        <w:rPr>
          <w:noProof/>
          <w:color w:val="FFFFFF" w:themeColor="background1"/>
          <w:sz w:val="24"/>
          <w:szCs w:val="24"/>
        </w:rPr>
        <w:lastRenderedPageBreak/>
        <mc:AlternateContent>
          <mc:Choice Requires="wps">
            <w:drawing>
              <wp:anchor distT="0" distB="0" distL="114300" distR="114300" simplePos="0" relativeHeight="251651072" behindDoc="1" locked="0" layoutInCell="1" allowOverlap="1" wp14:anchorId="4F8ADC5B" wp14:editId="641AE387">
                <wp:simplePos x="0" y="0"/>
                <wp:positionH relativeFrom="page">
                  <wp:align>right</wp:align>
                </wp:positionH>
                <wp:positionV relativeFrom="paragraph">
                  <wp:posOffset>-3810</wp:posOffset>
                </wp:positionV>
                <wp:extent cx="7774940" cy="398145"/>
                <wp:effectExtent l="0" t="0" r="0" b="1905"/>
                <wp:wrapNone/>
                <wp:docPr id="31"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940" cy="398145"/>
                        </a:xfrm>
                        <a:prstGeom prst="rect">
                          <a:avLst/>
                        </a:prstGeom>
                        <a:solidFill>
                          <a:srgbClr val="005A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A2C23CF" id="docshape10" o:spid="_x0000_s1026" alt="&quot;&quot;" style="position:absolute;margin-left:561pt;margin-top:-.3pt;width:612.2pt;height:31.35pt;z-index:-2516654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" fillcolor="#005a80" stroked="f">
                <w10:wrap anchorx="page"/>
              </v:rect>
            </w:pict>
          </mc:Fallback>
        </mc:AlternateContent>
      </w:r>
      <w:del w:id="49" w:author="Ujj, Bence (CDC/DDPHSS/CSELS/DLS)" w:date="2022-08-17T10:00:00Z">
        <w:r w:rsidR="008D42A4" w:rsidRPr="008D42A4" w:rsidDel="00DA487B">
          <w:rPr>
            <w:noProof/>
            <w:color w:val="FFFFFF" w:themeColor="background1"/>
            <w:sz w:val="44"/>
            <w:szCs w:val="44"/>
          </w:rPr>
          <w:drawing>
            <wp:anchor distT="0" distB="0" distL="114300" distR="114300" simplePos="0" relativeHeight="251652096" behindDoc="0" locked="0" layoutInCell="1" allowOverlap="1" wp14:anchorId="0078F15E" wp14:editId="474A4404">
              <wp:simplePos x="0" y="0"/>
              <wp:positionH relativeFrom="page">
                <wp:align>left</wp:align>
              </wp:positionH>
              <wp:positionV relativeFrom="paragraph">
                <wp:posOffset>-1115060</wp:posOffset>
              </wp:positionV>
              <wp:extent cx="7780020" cy="1068070"/>
              <wp:effectExtent l="0" t="0" r="0" b="0"/>
              <wp:wrapNone/>
              <wp:docPr id="32"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80020" cy="1068070"/>
                      </a:xfrm>
                      <a:prstGeom prst="rect">
                        <a:avLst/>
                      </a:prstGeom>
                      <a:noFill/>
                      <a:ln>
                        <a:noFill/>
                      </a:ln>
                    </pic:spPr>
                  </pic:pic>
                </a:graphicData>
              </a:graphic>
            </wp:anchor>
          </w:drawing>
        </w:r>
      </w:del>
      <w:r w:rsidR="008D42A4">
        <w:rPr>
          <w:b/>
          <w:bCs/>
          <w:color w:val="FFFFFF" w:themeColor="background1"/>
          <w:sz w:val="44"/>
          <w:szCs w:val="44"/>
        </w:rPr>
        <w:t>Appendix</w:t>
      </w:r>
      <w:r w:rsidR="00B13A5C">
        <w:rPr>
          <w:b/>
          <w:bCs/>
          <w:color w:val="FFFFFF" w:themeColor="background1"/>
          <w:sz w:val="44"/>
          <w:szCs w:val="44"/>
        </w:rPr>
        <w:t>:</w:t>
      </w:r>
      <w:bookmarkEnd w:id="48"/>
      <w:r w:rsidR="00B13A5C">
        <w:rPr>
          <w:b/>
          <w:bCs/>
          <w:color w:val="FFFFFF" w:themeColor="background1"/>
          <w:sz w:val="44"/>
          <w:szCs w:val="44"/>
        </w:rPr>
        <w:t xml:space="preserve"> </w:t>
      </w:r>
      <w:r w:rsidR="006B432E">
        <w:rPr>
          <w:b/>
          <w:bCs/>
          <w:color w:val="FFFFFF" w:themeColor="background1"/>
          <w:sz w:val="44"/>
          <w:szCs w:val="44"/>
        </w:rPr>
        <w:t>Website URL</w:t>
      </w:r>
      <w:r w:rsidR="00B13A5C">
        <w:rPr>
          <w:b/>
          <w:bCs/>
          <w:color w:val="FFFFFF" w:themeColor="background1"/>
          <w:sz w:val="44"/>
          <w:szCs w:val="44"/>
        </w:rPr>
        <w:t xml:space="preserve"> </w:t>
      </w:r>
      <w:r w:rsidR="00587580">
        <w:rPr>
          <w:b/>
          <w:bCs/>
          <w:color w:val="FFFFFF" w:themeColor="background1"/>
          <w:sz w:val="44"/>
          <w:szCs w:val="44"/>
        </w:rPr>
        <w:t>Addresses</w:t>
      </w:r>
    </w:p>
    <w:p w14:paraId="291E5467" w14:textId="614D34A4" w:rsidR="0027070D" w:rsidRDefault="0027070D" w:rsidP="00303833">
      <w:pPr>
        <w:spacing w:after="0" w:line="240" w:lineRule="auto"/>
        <w:rPr>
          <w:rFonts w:cstheme="minorHAnsi"/>
          <w:sz w:val="24"/>
          <w:szCs w:val="24"/>
          <w:u w:val="single"/>
          <w:shd w:val="clear" w:color="auto" w:fill="FFFFFF"/>
        </w:rPr>
      </w:pPr>
    </w:p>
    <w:p w14:paraId="78AF7DB0" w14:textId="2D5E0289" w:rsidR="007D1996" w:rsidRPr="00BB3619" w:rsidRDefault="00D32628" w:rsidP="007D1996">
      <w:pPr>
        <w:spacing w:after="0" w:line="240" w:lineRule="auto"/>
        <w:rPr>
          <w:sz w:val="24"/>
          <w:szCs w:val="24"/>
        </w:rPr>
      </w:pPr>
      <w:r w:rsidRPr="00BB3619">
        <w:rPr>
          <w:sz w:val="24"/>
          <w:szCs w:val="24"/>
        </w:rPr>
        <w:t>eLearning: Basic Molecular Biology Series………………………………………………………………………………….</w:t>
      </w:r>
      <w:hyperlink w:anchor="eLearning_Basic_Mol" w:history="1">
        <w:r w:rsidRPr="00BB3619">
          <w:rPr>
            <w:rStyle w:val="Hyperlink"/>
            <w:sz w:val="24"/>
            <w:szCs w:val="24"/>
          </w:rPr>
          <w:t>7</w:t>
        </w:r>
      </w:hyperlink>
      <w:r w:rsidR="007D1996" w:rsidRPr="00BB3619">
        <w:rPr>
          <w:sz w:val="24"/>
          <w:szCs w:val="24"/>
        </w:rPr>
        <w:tab/>
      </w:r>
      <w:hyperlink r:id="rId66" w:history="1">
        <w:r w:rsidR="007D1996" w:rsidRPr="00BB3619">
          <w:rPr>
            <w:rStyle w:val="Hyperlink"/>
            <w:sz w:val="24"/>
            <w:szCs w:val="24"/>
            <w:u w:val="none"/>
          </w:rPr>
          <w:t>https://www.cdc.gov/labtraining/training-courses/basic-molecular-biology/index.html</w:t>
        </w:r>
      </w:hyperlink>
    </w:p>
    <w:p w14:paraId="0FF4DB20" w14:textId="77777777" w:rsidR="000D5B01" w:rsidRPr="00BB3619" w:rsidRDefault="000D5B01" w:rsidP="003F40E5">
      <w:pPr>
        <w:spacing w:after="0" w:line="240" w:lineRule="auto"/>
        <w:rPr>
          <w:sz w:val="24"/>
          <w:szCs w:val="24"/>
        </w:rPr>
      </w:pPr>
    </w:p>
    <w:p w14:paraId="62C42B49" w14:textId="03446A8B" w:rsidR="005040B8" w:rsidRPr="00BB3619" w:rsidRDefault="00B859A3" w:rsidP="003F40E5">
      <w:pPr>
        <w:spacing w:after="0" w:line="240" w:lineRule="auto"/>
        <w:rPr>
          <w:rStyle w:val="Hyperlink"/>
          <w:sz w:val="24"/>
          <w:szCs w:val="24"/>
        </w:rPr>
      </w:pPr>
      <w:r w:rsidRPr="00BB3619">
        <w:rPr>
          <w:sz w:val="24"/>
          <w:szCs w:val="24"/>
        </w:rPr>
        <w:t>eLearning: Biosafety: Avoiding Laboratory Acquired Infections (LAI)………………………………….……..</w:t>
      </w:r>
      <w:hyperlink w:anchor="eLearning_LAI" w:history="1">
        <w:r w:rsidR="00D32628" w:rsidRPr="00BB3619">
          <w:rPr>
            <w:rStyle w:val="Hyperlink"/>
            <w:sz w:val="24"/>
            <w:szCs w:val="24"/>
          </w:rPr>
          <w:t>7</w:t>
        </w:r>
      </w:hyperlink>
    </w:p>
    <w:p w14:paraId="238392E6" w14:textId="049A0477" w:rsidR="00801184" w:rsidRPr="00BB3619" w:rsidRDefault="00303B5D" w:rsidP="00664CF9">
      <w:pPr>
        <w:pStyle w:val="ListParagraph"/>
        <w:spacing w:after="0" w:line="240" w:lineRule="auto"/>
        <w:rPr>
          <w:color w:val="0000FF"/>
          <w:sz w:val="24"/>
          <w:szCs w:val="24"/>
        </w:rPr>
      </w:pPr>
      <w:hyperlink r:id="rId67" w:history="1">
        <w:r w:rsidR="00532229" w:rsidRPr="00BB3619">
          <w:rPr>
            <w:rStyle w:val="Hyperlink"/>
            <w:sz w:val="24"/>
            <w:szCs w:val="24"/>
            <w:u w:val="none"/>
          </w:rPr>
          <w:t>https://prepareiowa.training-source.org/training/courses/Biosafety%3A%20Avoiding%20Lab%20Acquired%20Infections%20%28LAI%29/detail/</w:t>
        </w:r>
      </w:hyperlink>
    </w:p>
    <w:p w14:paraId="37D165EF" w14:textId="77777777" w:rsidR="003F40E5" w:rsidRPr="00BB3619" w:rsidRDefault="003F40E5" w:rsidP="003F40E5">
      <w:pPr>
        <w:pStyle w:val="ListParagraph"/>
        <w:spacing w:after="0" w:line="240" w:lineRule="auto"/>
        <w:rPr>
          <w:color w:val="0000FF"/>
          <w:sz w:val="24"/>
          <w:szCs w:val="24"/>
          <w:u w:val="single"/>
        </w:rPr>
      </w:pPr>
    </w:p>
    <w:p w14:paraId="06B6F1FF" w14:textId="17D0F93D" w:rsidR="00B859A3" w:rsidRPr="00BB3619" w:rsidRDefault="00B859A3" w:rsidP="003F40E5">
      <w:pPr>
        <w:spacing w:after="0" w:line="240" w:lineRule="auto"/>
        <w:rPr>
          <w:rStyle w:val="Hyperlink"/>
          <w:sz w:val="24"/>
          <w:szCs w:val="24"/>
        </w:rPr>
      </w:pPr>
      <w:r w:rsidRPr="00BB3619">
        <w:rPr>
          <w:sz w:val="24"/>
          <w:szCs w:val="24"/>
        </w:rPr>
        <w:t>eLearning: Biosecurity for Clinical Laboratories……………………………………………………….………………...</w:t>
      </w:r>
      <w:hyperlink w:anchor="eLearning_Biosecurity" w:history="1">
        <w:r w:rsidR="00D32628" w:rsidRPr="00BB3619">
          <w:rPr>
            <w:rStyle w:val="Hyperlink"/>
            <w:sz w:val="24"/>
            <w:szCs w:val="24"/>
          </w:rPr>
          <w:t>7</w:t>
        </w:r>
      </w:hyperlink>
    </w:p>
    <w:p w14:paraId="374FB0AC" w14:textId="4076DC15" w:rsidR="00AB11F6" w:rsidRPr="00BB3619" w:rsidRDefault="00303B5D" w:rsidP="00664CF9">
      <w:pPr>
        <w:pStyle w:val="ListParagraph"/>
        <w:spacing w:after="0" w:line="240" w:lineRule="auto"/>
        <w:rPr>
          <w:color w:val="0000FF"/>
          <w:sz w:val="24"/>
          <w:szCs w:val="24"/>
        </w:rPr>
      </w:pPr>
      <w:hyperlink r:id="rId68" w:history="1">
        <w:r w:rsidR="00664CF9" w:rsidRPr="00BB3619">
          <w:rPr>
            <w:rStyle w:val="Hyperlink"/>
            <w:sz w:val="24"/>
            <w:szCs w:val="24"/>
            <w:u w:val="none"/>
          </w:rPr>
          <w:t>https://prepareiowa.training-source.org/training/courses/Biosecurity%20for%20Clinical%20Laboratories/detail</w:t>
        </w:r>
      </w:hyperlink>
    </w:p>
    <w:p w14:paraId="68519489" w14:textId="77777777" w:rsidR="00916D1A" w:rsidRPr="00BB3619" w:rsidRDefault="00916D1A" w:rsidP="00916D1A">
      <w:pPr>
        <w:spacing w:after="0" w:line="240" w:lineRule="auto"/>
        <w:rPr>
          <w:sz w:val="24"/>
          <w:szCs w:val="24"/>
        </w:rPr>
      </w:pPr>
    </w:p>
    <w:p w14:paraId="336E8234" w14:textId="7584713E" w:rsidR="00B859A3" w:rsidRPr="00BB3619" w:rsidRDefault="00B859A3" w:rsidP="003F40E5">
      <w:pPr>
        <w:spacing w:after="0" w:line="240" w:lineRule="auto"/>
        <w:rPr>
          <w:rStyle w:val="Hyperlink"/>
          <w:rFonts w:cstheme="minorHAnsi"/>
          <w:sz w:val="24"/>
          <w:szCs w:val="24"/>
          <w:shd w:val="clear" w:color="auto" w:fill="FFFFFF"/>
        </w:rPr>
      </w:pPr>
      <w:r w:rsidRPr="00BB3619">
        <w:rPr>
          <w:rFonts w:cstheme="minorHAnsi"/>
          <w:sz w:val="24"/>
          <w:szCs w:val="24"/>
          <w:shd w:val="clear" w:color="auto" w:fill="FFFFFF"/>
        </w:rPr>
        <w:t>eLearning: Fundamentals of Centrifuge Safety………………………………………………………….……………….</w:t>
      </w:r>
      <w:hyperlink w:anchor="eLearning_Centrifuge" w:history="1">
        <w:r w:rsidR="00D32628" w:rsidRPr="00BB3619">
          <w:rPr>
            <w:rStyle w:val="Hyperlink"/>
            <w:rFonts w:cstheme="minorHAnsi"/>
            <w:sz w:val="24"/>
            <w:szCs w:val="24"/>
            <w:shd w:val="clear" w:color="auto" w:fill="FFFFFF"/>
          </w:rPr>
          <w:t>8</w:t>
        </w:r>
      </w:hyperlink>
    </w:p>
    <w:p w14:paraId="6AA05A22" w14:textId="4520ED8E" w:rsidR="000A11FC" w:rsidRPr="00BB3619" w:rsidRDefault="00303B5D" w:rsidP="00664CF9">
      <w:pPr>
        <w:pStyle w:val="ListParagraph"/>
        <w:spacing w:after="0" w:line="240" w:lineRule="auto"/>
        <w:rPr>
          <w:rStyle w:val="Hyperlink"/>
          <w:sz w:val="24"/>
          <w:szCs w:val="24"/>
          <w:u w:val="none"/>
        </w:rPr>
      </w:pPr>
      <w:hyperlink r:id="rId69" w:history="1">
        <w:r w:rsidR="00664CF9" w:rsidRPr="00BB3619">
          <w:rPr>
            <w:rStyle w:val="Hyperlink"/>
            <w:sz w:val="24"/>
            <w:szCs w:val="24"/>
            <w:u w:val="none"/>
          </w:rPr>
          <w:t>https://www.cdc.gov/labtraining/training-courses/fundamentals-centrifuge-safety.html</w:t>
        </w:r>
      </w:hyperlink>
    </w:p>
    <w:p w14:paraId="301AD0FA" w14:textId="77777777" w:rsidR="00790966" w:rsidRPr="00BB3619" w:rsidRDefault="00790966" w:rsidP="003F40E5">
      <w:pPr>
        <w:spacing w:after="0" w:line="240" w:lineRule="auto"/>
        <w:rPr>
          <w:rStyle w:val="Hyperlink"/>
          <w:rFonts w:cstheme="minorHAnsi"/>
          <w:color w:val="auto"/>
          <w:sz w:val="24"/>
          <w:szCs w:val="24"/>
          <w:u w:val="none"/>
          <w:shd w:val="clear" w:color="auto" w:fill="FFFFFF"/>
        </w:rPr>
      </w:pPr>
    </w:p>
    <w:p w14:paraId="3185D211" w14:textId="1931F427" w:rsidR="00B859A3" w:rsidRPr="00BB3619" w:rsidRDefault="00B859A3" w:rsidP="003F40E5">
      <w:pPr>
        <w:spacing w:after="0" w:line="240" w:lineRule="auto"/>
        <w:rPr>
          <w:rStyle w:val="Hyperlink"/>
          <w:rFonts w:cstheme="minorHAnsi"/>
          <w:sz w:val="24"/>
          <w:szCs w:val="24"/>
          <w:shd w:val="clear" w:color="auto" w:fill="FFFFFF"/>
        </w:rPr>
      </w:pPr>
      <w:r w:rsidRPr="00BB3619">
        <w:rPr>
          <w:rFonts w:cstheme="minorHAnsi"/>
          <w:sz w:val="24"/>
          <w:szCs w:val="24"/>
          <w:shd w:val="clear" w:color="auto" w:fill="FFFFFF"/>
        </w:rPr>
        <w:t>eLearning: Fundamentals of Personal Protective Equipment (PPE) in Clinical Laboratories……....</w:t>
      </w:r>
      <w:hyperlink w:anchor="eLearning_PPE" w:history="1">
        <w:r w:rsidR="00D32628" w:rsidRPr="00BB3619">
          <w:rPr>
            <w:rStyle w:val="Hyperlink"/>
            <w:rFonts w:cstheme="minorHAnsi"/>
            <w:sz w:val="24"/>
            <w:szCs w:val="24"/>
            <w:shd w:val="clear" w:color="auto" w:fill="FFFFFF"/>
          </w:rPr>
          <w:t>8</w:t>
        </w:r>
      </w:hyperlink>
    </w:p>
    <w:p w14:paraId="364AE79E" w14:textId="6767F1FB" w:rsidR="00790966" w:rsidRPr="00BB3619" w:rsidRDefault="00303B5D" w:rsidP="00664CF9">
      <w:pPr>
        <w:pStyle w:val="ListParagraph"/>
        <w:spacing w:after="0" w:line="240" w:lineRule="auto"/>
        <w:rPr>
          <w:rStyle w:val="Hyperlink"/>
          <w:sz w:val="24"/>
          <w:szCs w:val="24"/>
          <w:u w:val="none"/>
        </w:rPr>
      </w:pPr>
      <w:hyperlink r:id="rId70" w:history="1">
        <w:r w:rsidR="00664CF9" w:rsidRPr="00BB3619">
          <w:rPr>
            <w:rStyle w:val="Hyperlink"/>
            <w:sz w:val="24"/>
            <w:szCs w:val="24"/>
            <w:u w:val="none"/>
          </w:rPr>
          <w:t>https://www.cdc.gov/labtraining/training-courses/basic-microbiology/fundamentals-personal-protective-equipment.html</w:t>
        </w:r>
      </w:hyperlink>
    </w:p>
    <w:p w14:paraId="19BB0659" w14:textId="36EF47D8" w:rsidR="00101A50" w:rsidRPr="00BB3619" w:rsidRDefault="00101A50" w:rsidP="00664CF9">
      <w:pPr>
        <w:pStyle w:val="ListParagraph"/>
        <w:spacing w:after="0" w:line="240" w:lineRule="auto"/>
        <w:rPr>
          <w:rStyle w:val="Hyperlink"/>
          <w:sz w:val="24"/>
          <w:szCs w:val="24"/>
          <w:u w:val="none"/>
        </w:rPr>
      </w:pPr>
    </w:p>
    <w:p w14:paraId="7128B600" w14:textId="4A9F760D" w:rsidR="00101A50" w:rsidRPr="00BB3619" w:rsidRDefault="00101A50" w:rsidP="00101A50">
      <w:pPr>
        <w:spacing w:after="0" w:line="240" w:lineRule="auto"/>
        <w:rPr>
          <w:rStyle w:val="Hyperlink"/>
          <w:rFonts w:cstheme="minorHAnsi"/>
          <w:sz w:val="24"/>
          <w:szCs w:val="24"/>
          <w:shd w:val="clear" w:color="auto" w:fill="FFFFFF"/>
        </w:rPr>
      </w:pPr>
      <w:r w:rsidRPr="00BB3619">
        <w:rPr>
          <w:rFonts w:cstheme="minorHAnsi"/>
          <w:sz w:val="24"/>
          <w:szCs w:val="24"/>
          <w:shd w:val="clear" w:color="auto" w:fill="FFFFFF"/>
        </w:rPr>
        <w:t>eLearning: Fundamentals of Working Safely in a Biological Safety Cabinet…………………………..……</w:t>
      </w:r>
      <w:hyperlink w:anchor="eLearning_BSC" w:history="1">
        <w:r w:rsidR="00D32628" w:rsidRPr="00BB3619">
          <w:rPr>
            <w:rStyle w:val="Hyperlink"/>
            <w:rFonts w:cstheme="minorHAnsi"/>
            <w:sz w:val="24"/>
            <w:szCs w:val="24"/>
            <w:shd w:val="clear" w:color="auto" w:fill="FFFFFF"/>
          </w:rPr>
          <w:t>8</w:t>
        </w:r>
      </w:hyperlink>
    </w:p>
    <w:p w14:paraId="14A3F633" w14:textId="18F8204C" w:rsidR="00101A50" w:rsidRPr="00BB3619" w:rsidRDefault="00303B5D" w:rsidP="00664CF9">
      <w:pPr>
        <w:pStyle w:val="ListParagraph"/>
        <w:spacing w:after="0" w:line="240" w:lineRule="auto"/>
        <w:rPr>
          <w:rStyle w:val="Hyperlink"/>
          <w:rFonts w:cstheme="minorHAnsi"/>
          <w:color w:val="auto"/>
          <w:sz w:val="24"/>
          <w:szCs w:val="24"/>
          <w:u w:val="none"/>
          <w:shd w:val="clear" w:color="auto" w:fill="FFFFFF"/>
        </w:rPr>
      </w:pPr>
      <w:hyperlink r:id="rId71" w:history="1">
        <w:r w:rsidR="00101A50" w:rsidRPr="00BB3619">
          <w:rPr>
            <w:rStyle w:val="Hyperlink"/>
            <w:sz w:val="24"/>
            <w:szCs w:val="24"/>
            <w:u w:val="none"/>
          </w:rPr>
          <w:t>https://www.cdc.gov/labtraining/training-courses/biological-safety-cabinets.html</w:t>
        </w:r>
      </w:hyperlink>
    </w:p>
    <w:p w14:paraId="6E59BABC" w14:textId="77777777" w:rsidR="00790966" w:rsidRPr="00BB3619" w:rsidRDefault="00790966" w:rsidP="003F40E5">
      <w:pPr>
        <w:spacing w:after="0" w:line="240" w:lineRule="auto"/>
        <w:rPr>
          <w:rFonts w:cstheme="minorHAnsi"/>
          <w:sz w:val="24"/>
          <w:szCs w:val="24"/>
          <w:shd w:val="clear" w:color="auto" w:fill="FFFFFF"/>
        </w:rPr>
      </w:pPr>
    </w:p>
    <w:p w14:paraId="0015BC6A" w14:textId="77777777" w:rsidR="00D32628" w:rsidRPr="00BB3619" w:rsidRDefault="00D32628" w:rsidP="00D32628">
      <w:pPr>
        <w:spacing w:after="0" w:line="240" w:lineRule="auto"/>
        <w:rPr>
          <w:rStyle w:val="Hyperlink"/>
          <w:rFonts w:cstheme="minorHAnsi"/>
          <w:color w:val="auto"/>
          <w:sz w:val="24"/>
          <w:szCs w:val="24"/>
          <w:u w:val="none"/>
          <w:shd w:val="clear" w:color="auto" w:fill="FFFFFF"/>
        </w:rPr>
      </w:pPr>
      <w:r w:rsidRPr="00BB3619">
        <w:rPr>
          <w:rStyle w:val="Hyperlink"/>
          <w:rFonts w:cstheme="minorHAnsi"/>
          <w:color w:val="auto"/>
          <w:sz w:val="24"/>
          <w:szCs w:val="24"/>
          <w:u w:val="none"/>
          <w:shd w:val="clear" w:color="auto" w:fill="FFFFFF"/>
        </w:rPr>
        <w:t>eLearning: Introduction to Laboratory Risk Management (LRM)………………………………………………..</w:t>
      </w:r>
      <w:hyperlink w:anchor="eLearning_LRM" w:history="1">
        <w:r w:rsidRPr="00BB3619">
          <w:rPr>
            <w:rStyle w:val="Hyperlink"/>
            <w:rFonts w:cstheme="minorHAnsi"/>
            <w:sz w:val="24"/>
            <w:szCs w:val="24"/>
            <w:shd w:val="clear" w:color="auto" w:fill="FFFFFF"/>
          </w:rPr>
          <w:t>9</w:t>
        </w:r>
      </w:hyperlink>
    </w:p>
    <w:p w14:paraId="5128211E" w14:textId="6C6B32AA" w:rsidR="00920B14" w:rsidRPr="00BB3619" w:rsidRDefault="00920B14" w:rsidP="00D32628">
      <w:pPr>
        <w:spacing w:after="0" w:line="240" w:lineRule="auto"/>
        <w:rPr>
          <w:sz w:val="24"/>
          <w:szCs w:val="24"/>
        </w:rPr>
      </w:pPr>
      <w:r w:rsidRPr="00BB3619">
        <w:rPr>
          <w:sz w:val="24"/>
          <w:szCs w:val="24"/>
        </w:rPr>
        <w:tab/>
      </w:r>
      <w:hyperlink r:id="rId72" w:history="1">
        <w:r w:rsidR="008D541A" w:rsidRPr="00BB3619">
          <w:rPr>
            <w:rStyle w:val="Hyperlink"/>
            <w:sz w:val="24"/>
            <w:szCs w:val="24"/>
            <w:u w:val="none"/>
          </w:rPr>
          <w:t>https://www.cdc.gov/labtraining/training-courses/Introduction-to-Laboratory-Risk-</w:t>
        </w:r>
        <w:r w:rsidR="008D541A" w:rsidRPr="00BB3619">
          <w:rPr>
            <w:rStyle w:val="Hyperlink"/>
            <w:sz w:val="24"/>
            <w:szCs w:val="24"/>
            <w:u w:val="none"/>
          </w:rPr>
          <w:tab/>
          <w:t>Management.html</w:t>
        </w:r>
      </w:hyperlink>
    </w:p>
    <w:p w14:paraId="392096C1" w14:textId="3424157B" w:rsidR="00221F73" w:rsidRPr="00BB3619" w:rsidRDefault="00221F73" w:rsidP="003F40E5">
      <w:pPr>
        <w:spacing w:after="0" w:line="240" w:lineRule="auto"/>
        <w:rPr>
          <w:sz w:val="24"/>
          <w:szCs w:val="24"/>
        </w:rPr>
      </w:pPr>
    </w:p>
    <w:p w14:paraId="537C34AF" w14:textId="77777777" w:rsidR="00D32628" w:rsidRPr="00BB3619" w:rsidRDefault="00D32628" w:rsidP="00D32628">
      <w:pPr>
        <w:spacing w:after="0" w:line="240" w:lineRule="auto"/>
        <w:rPr>
          <w:rStyle w:val="Hyperlink"/>
          <w:rFonts w:cstheme="minorHAnsi"/>
          <w:color w:val="auto"/>
          <w:sz w:val="24"/>
          <w:szCs w:val="24"/>
          <w:u w:val="none"/>
          <w:shd w:val="clear" w:color="auto" w:fill="FFFFFF"/>
        </w:rPr>
      </w:pPr>
      <w:r w:rsidRPr="00BB3619">
        <w:rPr>
          <w:rStyle w:val="Hyperlink"/>
          <w:rFonts w:cstheme="minorHAnsi"/>
          <w:color w:val="auto"/>
          <w:sz w:val="24"/>
          <w:szCs w:val="24"/>
          <w:u w:val="none"/>
          <w:shd w:val="clear" w:color="auto" w:fill="FFFFFF"/>
        </w:rPr>
        <w:t>eLearning: Microbiology Series………………………………………………………………………………………………….</w:t>
      </w:r>
      <w:hyperlink w:anchor="eLearning_Micro" w:history="1">
        <w:r w:rsidRPr="00BB3619">
          <w:rPr>
            <w:rStyle w:val="Hyperlink"/>
            <w:rFonts w:cstheme="minorHAnsi"/>
            <w:sz w:val="24"/>
            <w:szCs w:val="24"/>
            <w:shd w:val="clear" w:color="auto" w:fill="FFFFFF"/>
          </w:rPr>
          <w:t>9</w:t>
        </w:r>
      </w:hyperlink>
      <w:r w:rsidRPr="00BB3619">
        <w:rPr>
          <w:rStyle w:val="Hyperlink"/>
          <w:rFonts w:cstheme="minorHAnsi"/>
          <w:color w:val="auto"/>
          <w:sz w:val="24"/>
          <w:szCs w:val="24"/>
          <w:u w:val="none"/>
          <w:shd w:val="clear" w:color="auto" w:fill="FFFFFF"/>
        </w:rPr>
        <w:t xml:space="preserve"> </w:t>
      </w:r>
    </w:p>
    <w:p w14:paraId="6758EADF" w14:textId="1E7ECE99" w:rsidR="005C5ABD" w:rsidRPr="00BB3619" w:rsidRDefault="0005224D" w:rsidP="00D32628">
      <w:pPr>
        <w:spacing w:after="0" w:line="240" w:lineRule="auto"/>
        <w:rPr>
          <w:sz w:val="24"/>
          <w:szCs w:val="24"/>
        </w:rPr>
      </w:pPr>
      <w:r w:rsidRPr="00BB3619">
        <w:rPr>
          <w:sz w:val="24"/>
          <w:szCs w:val="24"/>
        </w:rPr>
        <w:tab/>
      </w:r>
      <w:hyperlink r:id="rId73" w:history="1">
        <w:r w:rsidRPr="00BB3619">
          <w:rPr>
            <w:rStyle w:val="Hyperlink"/>
            <w:sz w:val="24"/>
            <w:szCs w:val="24"/>
            <w:u w:val="none"/>
          </w:rPr>
          <w:t>https://www.cdc.gov/labtraining/training-courses/basic-microbiology/index.html</w:t>
        </w:r>
      </w:hyperlink>
    </w:p>
    <w:p w14:paraId="5DD323B8" w14:textId="77777777" w:rsidR="0005224D" w:rsidRPr="00BB3619" w:rsidRDefault="0005224D" w:rsidP="003F40E5">
      <w:pPr>
        <w:spacing w:after="0" w:line="240" w:lineRule="auto"/>
        <w:rPr>
          <w:sz w:val="24"/>
          <w:szCs w:val="24"/>
        </w:rPr>
      </w:pPr>
    </w:p>
    <w:p w14:paraId="11C802D4" w14:textId="77777777" w:rsidR="00D32628" w:rsidRPr="00BB3619" w:rsidRDefault="00D32628" w:rsidP="00D32628">
      <w:pPr>
        <w:spacing w:after="0" w:line="240" w:lineRule="auto"/>
        <w:rPr>
          <w:rFonts w:cstheme="minorHAnsi"/>
          <w:sz w:val="24"/>
          <w:szCs w:val="24"/>
          <w:shd w:val="clear" w:color="auto" w:fill="FFFFFF"/>
        </w:rPr>
      </w:pPr>
      <w:r w:rsidRPr="00BB3619">
        <w:rPr>
          <w:rStyle w:val="Hyperlink"/>
          <w:rFonts w:cstheme="minorHAnsi"/>
          <w:color w:val="auto"/>
          <w:sz w:val="24"/>
          <w:szCs w:val="24"/>
          <w:u w:val="none"/>
          <w:shd w:val="clear" w:color="auto" w:fill="FFFFFF"/>
        </w:rPr>
        <w:t>eLearning: Packing and Shipping Dangerous Goods: What the Laboratory Staff Must Know……..</w:t>
      </w:r>
      <w:hyperlink w:anchor="eLearning_PackShip" w:history="1">
        <w:r w:rsidRPr="00BB3619">
          <w:rPr>
            <w:rStyle w:val="Hyperlink"/>
            <w:rFonts w:cstheme="minorHAnsi"/>
            <w:sz w:val="24"/>
            <w:szCs w:val="24"/>
            <w:shd w:val="clear" w:color="auto" w:fill="FFFFFF"/>
          </w:rPr>
          <w:t>9</w:t>
        </w:r>
      </w:hyperlink>
      <w:r w:rsidRPr="00BB3619">
        <w:rPr>
          <w:rStyle w:val="Hyperlink"/>
          <w:rFonts w:cstheme="minorHAnsi"/>
          <w:color w:val="auto"/>
          <w:sz w:val="24"/>
          <w:szCs w:val="24"/>
          <w:u w:val="none"/>
          <w:shd w:val="clear" w:color="auto" w:fill="FFFFFF"/>
        </w:rPr>
        <w:t xml:space="preserve"> </w:t>
      </w:r>
    </w:p>
    <w:p w14:paraId="49E60002" w14:textId="0241C14A" w:rsidR="00920B14" w:rsidRPr="00BB3619" w:rsidRDefault="0092274E" w:rsidP="00D32628">
      <w:pPr>
        <w:spacing w:after="0" w:line="240" w:lineRule="auto"/>
        <w:rPr>
          <w:sz w:val="24"/>
          <w:szCs w:val="24"/>
        </w:rPr>
      </w:pPr>
      <w:r w:rsidRPr="00BB3619">
        <w:rPr>
          <w:sz w:val="24"/>
          <w:szCs w:val="24"/>
        </w:rPr>
        <w:tab/>
      </w:r>
      <w:hyperlink r:id="rId74" w:history="1">
        <w:r w:rsidR="008D541A" w:rsidRPr="00BB3619">
          <w:rPr>
            <w:rStyle w:val="Hyperlink"/>
            <w:sz w:val="24"/>
            <w:szCs w:val="24"/>
            <w:u w:val="none"/>
          </w:rPr>
          <w:t>https://www.cdc.gov/labtraining/training-courses/packing-shipping-division-6.2-</w:t>
        </w:r>
        <w:r w:rsidR="008D541A" w:rsidRPr="00BB3619">
          <w:rPr>
            <w:rStyle w:val="Hyperlink"/>
            <w:sz w:val="24"/>
            <w:szCs w:val="24"/>
            <w:u w:val="none"/>
          </w:rPr>
          <w:tab/>
          <w:t>materials.html</w:t>
        </w:r>
      </w:hyperlink>
    </w:p>
    <w:p w14:paraId="578A49E3" w14:textId="77777777" w:rsidR="0092274E" w:rsidRPr="00BB3619" w:rsidRDefault="0092274E" w:rsidP="003F40E5">
      <w:pPr>
        <w:spacing w:after="0" w:line="240" w:lineRule="auto"/>
        <w:rPr>
          <w:sz w:val="24"/>
          <w:szCs w:val="24"/>
        </w:rPr>
      </w:pPr>
    </w:p>
    <w:p w14:paraId="75D8B375" w14:textId="0D178667" w:rsidR="00B859A3" w:rsidRPr="00BB3619" w:rsidRDefault="00B859A3" w:rsidP="003F40E5">
      <w:pPr>
        <w:spacing w:after="0" w:line="240" w:lineRule="auto"/>
        <w:rPr>
          <w:rStyle w:val="Hyperlink"/>
          <w:sz w:val="24"/>
          <w:szCs w:val="24"/>
        </w:rPr>
      </w:pPr>
      <w:r w:rsidRPr="00BB3619">
        <w:rPr>
          <w:sz w:val="24"/>
          <w:szCs w:val="24"/>
        </w:rPr>
        <w:t>Instructor Lead: Biological Agent Identification and Counterterrorism………………………………….</w:t>
      </w:r>
      <w:r w:rsidR="002C6996" w:rsidRPr="00BB3619">
        <w:rPr>
          <w:sz w:val="24"/>
          <w:szCs w:val="24"/>
        </w:rPr>
        <w:t>.</w:t>
      </w:r>
      <w:r w:rsidRPr="00BB3619">
        <w:rPr>
          <w:sz w:val="24"/>
          <w:szCs w:val="24"/>
        </w:rPr>
        <w:t>..</w:t>
      </w:r>
      <w:hyperlink w:anchor="Instructor_Lead_BAIT" w:history="1">
        <w:r w:rsidR="002C6996" w:rsidRPr="00BB3619">
          <w:rPr>
            <w:rStyle w:val="Hyperlink"/>
            <w:sz w:val="24"/>
            <w:szCs w:val="24"/>
          </w:rPr>
          <w:t>10</w:t>
        </w:r>
      </w:hyperlink>
    </w:p>
    <w:p w14:paraId="48FE8570" w14:textId="0AB7D6EC" w:rsidR="001A7988" w:rsidRPr="00BB3619" w:rsidRDefault="00303B5D" w:rsidP="00664CF9">
      <w:pPr>
        <w:pStyle w:val="ListParagraph"/>
        <w:spacing w:after="0" w:line="240" w:lineRule="auto"/>
        <w:rPr>
          <w:color w:val="0000FF"/>
          <w:sz w:val="24"/>
          <w:szCs w:val="24"/>
        </w:rPr>
      </w:pPr>
      <w:hyperlink r:id="rId75" w:history="1">
        <w:r w:rsidR="001A7988" w:rsidRPr="00BB3619">
          <w:rPr>
            <w:rStyle w:val="Hyperlink"/>
            <w:sz w:val="24"/>
            <w:szCs w:val="24"/>
            <w:u w:val="none"/>
          </w:rPr>
          <w:t>https://usamriid.health.mil/education/bait.htm</w:t>
        </w:r>
      </w:hyperlink>
    </w:p>
    <w:p w14:paraId="26A1AAB9" w14:textId="77777777" w:rsidR="005465F3" w:rsidRPr="00BB3619" w:rsidRDefault="005465F3" w:rsidP="003F40E5">
      <w:pPr>
        <w:pStyle w:val="ListParagraph"/>
        <w:spacing w:after="0" w:line="240" w:lineRule="auto"/>
        <w:rPr>
          <w:color w:val="0000FF"/>
          <w:sz w:val="24"/>
          <w:szCs w:val="24"/>
          <w:u w:val="single"/>
        </w:rPr>
      </w:pPr>
    </w:p>
    <w:p w14:paraId="1569952E" w14:textId="4635E0BB" w:rsidR="00B859A3" w:rsidRPr="00BB3619" w:rsidRDefault="00B859A3" w:rsidP="003F40E5">
      <w:pPr>
        <w:spacing w:after="0" w:line="240" w:lineRule="auto"/>
        <w:rPr>
          <w:rStyle w:val="Hyperlink"/>
          <w:sz w:val="24"/>
          <w:szCs w:val="24"/>
        </w:rPr>
      </w:pPr>
      <w:r w:rsidRPr="00BB3619">
        <w:rPr>
          <w:sz w:val="24"/>
          <w:szCs w:val="24"/>
        </w:rPr>
        <w:t>Instructor Lead: Field Identification of Biological Warfare Agents……………………………..………….</w:t>
      </w:r>
      <w:r w:rsidR="002C6996" w:rsidRPr="00BB3619">
        <w:rPr>
          <w:sz w:val="24"/>
          <w:szCs w:val="24"/>
        </w:rPr>
        <w:t>.</w:t>
      </w:r>
      <w:r w:rsidRPr="00BB3619">
        <w:rPr>
          <w:sz w:val="24"/>
          <w:szCs w:val="24"/>
        </w:rPr>
        <w:t>..</w:t>
      </w:r>
      <w:hyperlink w:anchor="Instructor_Lead_FIBWA" w:history="1">
        <w:r w:rsidR="002C6996" w:rsidRPr="00BB3619">
          <w:rPr>
            <w:rStyle w:val="Hyperlink"/>
            <w:sz w:val="24"/>
            <w:szCs w:val="24"/>
          </w:rPr>
          <w:t>10</w:t>
        </w:r>
      </w:hyperlink>
    </w:p>
    <w:p w14:paraId="132BF950" w14:textId="06EC95B0" w:rsidR="0040796C" w:rsidRPr="00BB3619" w:rsidRDefault="00303B5D" w:rsidP="00664CF9">
      <w:pPr>
        <w:pStyle w:val="ListParagraph"/>
        <w:spacing w:after="0" w:line="240" w:lineRule="auto"/>
        <w:rPr>
          <w:rStyle w:val="Hyperlink"/>
          <w:color w:val="auto"/>
          <w:sz w:val="24"/>
          <w:szCs w:val="24"/>
          <w:u w:val="none"/>
        </w:rPr>
      </w:pPr>
      <w:hyperlink r:id="rId76" w:history="1">
        <w:r w:rsidR="0040796C" w:rsidRPr="00BB3619">
          <w:rPr>
            <w:rStyle w:val="Hyperlink"/>
            <w:sz w:val="24"/>
            <w:szCs w:val="24"/>
            <w:u w:val="none"/>
          </w:rPr>
          <w:t>https://usamriid.health.mil/education/fibwacourse.htm</w:t>
        </w:r>
      </w:hyperlink>
    </w:p>
    <w:p w14:paraId="0FD679F9" w14:textId="77777777" w:rsidR="00925E3D" w:rsidRPr="00BB3619" w:rsidRDefault="00925E3D" w:rsidP="003F40E5">
      <w:pPr>
        <w:pStyle w:val="ListParagraph"/>
        <w:spacing w:after="0" w:line="240" w:lineRule="auto"/>
        <w:rPr>
          <w:sz w:val="24"/>
          <w:szCs w:val="24"/>
        </w:rPr>
      </w:pPr>
    </w:p>
    <w:p w14:paraId="44AFA1F7" w14:textId="77777777" w:rsidR="00D32628" w:rsidRPr="00BB3619" w:rsidRDefault="00D32628" w:rsidP="00D32628">
      <w:pPr>
        <w:spacing w:after="0" w:line="240" w:lineRule="auto"/>
        <w:rPr>
          <w:rStyle w:val="Hyperlink"/>
          <w:color w:val="auto"/>
          <w:sz w:val="24"/>
          <w:szCs w:val="24"/>
          <w:u w:val="none"/>
        </w:rPr>
      </w:pPr>
    </w:p>
    <w:p w14:paraId="4BEA3257" w14:textId="66D64205" w:rsidR="004B3218" w:rsidRPr="00BB3619" w:rsidRDefault="00D32628" w:rsidP="00D32628">
      <w:pPr>
        <w:spacing w:after="0" w:line="240" w:lineRule="auto"/>
        <w:rPr>
          <w:rStyle w:val="Hyperlink"/>
          <w:color w:val="auto"/>
          <w:sz w:val="24"/>
          <w:szCs w:val="24"/>
          <w:u w:val="none"/>
        </w:rPr>
      </w:pPr>
      <w:r w:rsidRPr="00BB3619">
        <w:rPr>
          <w:rStyle w:val="Hyperlink"/>
          <w:color w:val="auto"/>
          <w:sz w:val="24"/>
          <w:szCs w:val="24"/>
          <w:u w:val="none"/>
        </w:rPr>
        <w:lastRenderedPageBreak/>
        <w:t>Job Aid: Sensitivity and Specificity for Clinical Laboratory Testing…………………………………………….</w:t>
      </w:r>
      <w:hyperlink w:anchor="Job_Aid_SenitivitySpecificity" w:history="1">
        <w:r w:rsidRPr="00BB3619">
          <w:rPr>
            <w:rStyle w:val="Hyperlink"/>
            <w:sz w:val="24"/>
            <w:szCs w:val="24"/>
          </w:rPr>
          <w:t>10</w:t>
        </w:r>
      </w:hyperlink>
    </w:p>
    <w:p w14:paraId="04159B0F" w14:textId="014E6623" w:rsidR="004B3218" w:rsidRPr="00BB3619" w:rsidRDefault="00F70C4B" w:rsidP="00D32628">
      <w:pPr>
        <w:spacing w:after="0" w:line="240" w:lineRule="auto"/>
        <w:rPr>
          <w:rStyle w:val="Hyperlink"/>
          <w:color w:val="auto"/>
          <w:sz w:val="24"/>
          <w:szCs w:val="24"/>
          <w:u w:val="none"/>
        </w:rPr>
      </w:pPr>
      <w:r w:rsidRPr="00BB3619">
        <w:rPr>
          <w:rStyle w:val="Hyperlink"/>
          <w:color w:val="auto"/>
          <w:sz w:val="24"/>
          <w:szCs w:val="24"/>
          <w:u w:val="none"/>
        </w:rPr>
        <w:tab/>
      </w:r>
      <w:hyperlink r:id="rId77" w:history="1">
        <w:r w:rsidR="00DF598A" w:rsidRPr="00BB3619">
          <w:rPr>
            <w:rStyle w:val="Hyperlink"/>
            <w:sz w:val="24"/>
            <w:szCs w:val="24"/>
            <w:u w:val="none"/>
          </w:rPr>
          <w:t>https://www.cdc.gov/labtraining/docs/job_aids/additional_resources/Sensitivity_and_S</w:t>
        </w:r>
        <w:r w:rsidR="00DF598A" w:rsidRPr="00BB3619">
          <w:rPr>
            <w:rStyle w:val="Hyperlink"/>
            <w:sz w:val="24"/>
            <w:szCs w:val="24"/>
            <w:u w:val="none"/>
          </w:rPr>
          <w:tab/>
          <w:t>pecificity_Final_5_23_2022_508.pdf</w:t>
        </w:r>
      </w:hyperlink>
    </w:p>
    <w:p w14:paraId="407DB31E" w14:textId="77777777" w:rsidR="002C1B2A" w:rsidRPr="00BB3619" w:rsidRDefault="002C1B2A" w:rsidP="002C1B2A">
      <w:pPr>
        <w:spacing w:after="0" w:line="240" w:lineRule="auto"/>
        <w:rPr>
          <w:sz w:val="24"/>
          <w:szCs w:val="24"/>
        </w:rPr>
      </w:pPr>
    </w:p>
    <w:p w14:paraId="0E8CBAFD" w14:textId="7AC0B1D6" w:rsidR="00B859A3" w:rsidRPr="00BB3619" w:rsidRDefault="00B859A3" w:rsidP="003F40E5">
      <w:pPr>
        <w:spacing w:after="0" w:line="240" w:lineRule="auto"/>
        <w:rPr>
          <w:rStyle w:val="Hyperlink"/>
          <w:sz w:val="24"/>
          <w:szCs w:val="24"/>
        </w:rPr>
      </w:pPr>
      <w:r w:rsidRPr="00BB3619">
        <w:rPr>
          <w:sz w:val="24"/>
          <w:szCs w:val="24"/>
        </w:rPr>
        <w:t>Job Aid: Individualized Quality Control Plan (IQCP) ………………………………………………………………</w:t>
      </w:r>
      <w:r w:rsidR="0005639E" w:rsidRPr="00BB3619">
        <w:rPr>
          <w:sz w:val="24"/>
          <w:szCs w:val="24"/>
        </w:rPr>
        <w:t>…</w:t>
      </w:r>
      <w:hyperlink w:anchor="Job_Aid_IQCP" w:history="1">
        <w:r w:rsidR="0005639E" w:rsidRPr="00BB3619">
          <w:rPr>
            <w:rStyle w:val="Hyperlink"/>
            <w:sz w:val="24"/>
            <w:szCs w:val="24"/>
          </w:rPr>
          <w:t>11</w:t>
        </w:r>
      </w:hyperlink>
    </w:p>
    <w:p w14:paraId="4F404937" w14:textId="39BA8FA9" w:rsidR="006A4DB2" w:rsidRPr="00BB3619" w:rsidRDefault="00303B5D" w:rsidP="00664CF9">
      <w:pPr>
        <w:pStyle w:val="ListParagraph"/>
        <w:spacing w:after="0" w:line="240" w:lineRule="auto"/>
        <w:rPr>
          <w:sz w:val="24"/>
          <w:szCs w:val="24"/>
        </w:rPr>
      </w:pPr>
      <w:hyperlink r:id="rId78" w:history="1">
        <w:r w:rsidR="00664CF9" w:rsidRPr="00BB3619">
          <w:rPr>
            <w:rStyle w:val="Hyperlink"/>
            <w:sz w:val="24"/>
            <w:szCs w:val="24"/>
            <w:u w:val="none"/>
          </w:rPr>
          <w:t>https://www.cdc.gov/labquality/docs/IQCP-Layout.pdf</w:t>
        </w:r>
      </w:hyperlink>
    </w:p>
    <w:p w14:paraId="4526142C" w14:textId="77777777" w:rsidR="00664CF9" w:rsidRPr="00BB3619" w:rsidRDefault="00664CF9" w:rsidP="00664CF9">
      <w:pPr>
        <w:pStyle w:val="ListParagraph"/>
        <w:spacing w:after="0" w:line="240" w:lineRule="auto"/>
        <w:rPr>
          <w:color w:val="0000FF"/>
          <w:sz w:val="24"/>
          <w:szCs w:val="24"/>
          <w:u w:val="single"/>
        </w:rPr>
      </w:pPr>
    </w:p>
    <w:p w14:paraId="2BA2E68C" w14:textId="20D33350" w:rsidR="009D718C" w:rsidRPr="00BB3619" w:rsidRDefault="00303B5D" w:rsidP="00664CF9">
      <w:pPr>
        <w:pStyle w:val="ListParagraph"/>
        <w:spacing w:after="0" w:line="240" w:lineRule="auto"/>
        <w:rPr>
          <w:sz w:val="24"/>
          <w:szCs w:val="24"/>
        </w:rPr>
      </w:pPr>
      <w:hyperlink r:id="rId79" w:history="1">
        <w:r w:rsidR="00664CF9" w:rsidRPr="00BB3619">
          <w:rPr>
            <w:rStyle w:val="Hyperlink"/>
            <w:sz w:val="24"/>
            <w:szCs w:val="24"/>
            <w:u w:val="none"/>
          </w:rPr>
          <w:t>https://www.cdc.gov/labquality/iqcp.html</w:t>
        </w:r>
      </w:hyperlink>
    </w:p>
    <w:p w14:paraId="4202DA9C" w14:textId="77777777" w:rsidR="006A4DB2" w:rsidRPr="00BB3619" w:rsidRDefault="006A4DB2" w:rsidP="003F40E5">
      <w:pPr>
        <w:pStyle w:val="ListParagraph"/>
        <w:spacing w:after="0" w:line="240" w:lineRule="auto"/>
        <w:rPr>
          <w:rStyle w:val="Hyperlink"/>
          <w:sz w:val="24"/>
          <w:szCs w:val="24"/>
        </w:rPr>
      </w:pPr>
    </w:p>
    <w:p w14:paraId="3B547760" w14:textId="6C6D17EF" w:rsidR="00407C2D" w:rsidRPr="00BB3619" w:rsidRDefault="00B859A3" w:rsidP="003F40E5">
      <w:pPr>
        <w:spacing w:after="0" w:line="240" w:lineRule="auto"/>
        <w:rPr>
          <w:rStyle w:val="Hyperlink"/>
          <w:sz w:val="24"/>
          <w:szCs w:val="24"/>
        </w:rPr>
      </w:pPr>
      <w:r w:rsidRPr="00BB3619">
        <w:rPr>
          <w:sz w:val="24"/>
          <w:szCs w:val="24"/>
        </w:rPr>
        <w:t>Job Aid: Provider-Performed Microscopy (PPM) Procedures…………………………………….……………</w:t>
      </w:r>
      <w:r w:rsidR="0010514F" w:rsidRPr="00BB3619">
        <w:rPr>
          <w:sz w:val="24"/>
          <w:szCs w:val="24"/>
        </w:rPr>
        <w:t>.</w:t>
      </w:r>
      <w:hyperlink w:anchor="Job_Aid_PPM" w:history="1">
        <w:r w:rsidR="0005639E" w:rsidRPr="00BB3619">
          <w:rPr>
            <w:rStyle w:val="Hyperlink"/>
            <w:sz w:val="24"/>
            <w:szCs w:val="24"/>
          </w:rPr>
          <w:t>11</w:t>
        </w:r>
      </w:hyperlink>
    </w:p>
    <w:p w14:paraId="2C6EA139" w14:textId="6F92A172" w:rsidR="00664CF9" w:rsidRPr="00BB3619" w:rsidRDefault="00303B5D" w:rsidP="00664CF9">
      <w:pPr>
        <w:pStyle w:val="ListParagraph"/>
        <w:spacing w:after="0" w:line="240" w:lineRule="auto"/>
        <w:rPr>
          <w:rStyle w:val="Hyperlink"/>
          <w:sz w:val="24"/>
          <w:szCs w:val="24"/>
          <w:u w:val="none"/>
        </w:rPr>
      </w:pPr>
      <w:hyperlink r:id="rId80" w:history="1">
        <w:r w:rsidR="00664CF9" w:rsidRPr="00BB3619">
          <w:rPr>
            <w:rStyle w:val="Hyperlink"/>
            <w:sz w:val="24"/>
            <w:szCs w:val="24"/>
            <w:u w:val="none"/>
          </w:rPr>
          <w:t>https://www.cdc.gov/labquality/docs/PMP_Booklet_7252019.pdf</w:t>
        </w:r>
      </w:hyperlink>
    </w:p>
    <w:p w14:paraId="67488AF9" w14:textId="65085656" w:rsidR="00585B9A" w:rsidRPr="00BB3619" w:rsidRDefault="00585B9A" w:rsidP="00664CF9">
      <w:pPr>
        <w:pStyle w:val="ListParagraph"/>
        <w:spacing w:after="0" w:line="240" w:lineRule="auto"/>
        <w:rPr>
          <w:rStyle w:val="Hyperlink"/>
          <w:sz w:val="24"/>
          <w:szCs w:val="24"/>
          <w:u w:val="none"/>
        </w:rPr>
      </w:pPr>
    </w:p>
    <w:p w14:paraId="0BE4FFF4" w14:textId="37FE80A9" w:rsidR="00585B9A" w:rsidRPr="00BB3619" w:rsidRDefault="00303B5D" w:rsidP="00664CF9">
      <w:pPr>
        <w:pStyle w:val="ListParagraph"/>
        <w:spacing w:after="0" w:line="240" w:lineRule="auto"/>
        <w:rPr>
          <w:sz w:val="24"/>
          <w:szCs w:val="24"/>
        </w:rPr>
      </w:pPr>
      <w:hyperlink r:id="rId81" w:history="1">
        <w:r w:rsidR="00585B9A" w:rsidRPr="00BB3619">
          <w:rPr>
            <w:rStyle w:val="Hyperlink"/>
            <w:sz w:val="24"/>
            <w:szCs w:val="24"/>
            <w:u w:val="none"/>
          </w:rPr>
          <w:t>https://www.cdc.gov/labtraining/training-courses/CLIA-and-Provider-performed-Microscopy-Procedures-Introduction.html</w:t>
        </w:r>
      </w:hyperlink>
    </w:p>
    <w:p w14:paraId="28D8AD48" w14:textId="77777777" w:rsidR="00EC704B" w:rsidRPr="00BB3619" w:rsidRDefault="00EC704B" w:rsidP="00664CF9">
      <w:pPr>
        <w:pStyle w:val="ListParagraph"/>
        <w:spacing w:after="0" w:line="240" w:lineRule="auto"/>
        <w:rPr>
          <w:rStyle w:val="Hyperlink"/>
          <w:color w:val="auto"/>
          <w:sz w:val="24"/>
          <w:szCs w:val="24"/>
          <w:u w:val="none"/>
        </w:rPr>
      </w:pPr>
    </w:p>
    <w:p w14:paraId="256C0CFF" w14:textId="375F4072" w:rsidR="003E7680" w:rsidRPr="00BB3619" w:rsidRDefault="00303B5D" w:rsidP="00664CF9">
      <w:pPr>
        <w:pStyle w:val="ListParagraph"/>
        <w:spacing w:after="0" w:line="240" w:lineRule="auto"/>
        <w:rPr>
          <w:rStyle w:val="Hyperlink"/>
          <w:sz w:val="24"/>
          <w:szCs w:val="24"/>
          <w:u w:val="none"/>
        </w:rPr>
      </w:pPr>
      <w:hyperlink r:id="rId82" w:history="1">
        <w:r w:rsidR="00662D72" w:rsidRPr="00BB3619">
          <w:rPr>
            <w:rStyle w:val="Hyperlink"/>
            <w:sz w:val="24"/>
            <w:szCs w:val="24"/>
            <w:u w:val="none"/>
          </w:rPr>
          <w:t>https://www.cdc.gov/labquality/ppm.html?CDC_AA_refVal=https%3A%2F%2Fwww.cdc.gov%2Fclia%2Fppm.html</w:t>
        </w:r>
      </w:hyperlink>
    </w:p>
    <w:p w14:paraId="61B12C2C" w14:textId="0BDC8C29" w:rsidR="000615EC" w:rsidRPr="00BB3619" w:rsidRDefault="000615EC" w:rsidP="003F40E5">
      <w:pPr>
        <w:spacing w:after="0" w:line="240" w:lineRule="auto"/>
        <w:rPr>
          <w:rStyle w:val="Hyperlink"/>
          <w:color w:val="auto"/>
          <w:sz w:val="24"/>
          <w:szCs w:val="24"/>
          <w:u w:val="none"/>
        </w:rPr>
      </w:pPr>
    </w:p>
    <w:p w14:paraId="187450F1" w14:textId="39A7A7D2" w:rsidR="00B859A3" w:rsidRPr="00BB3619" w:rsidRDefault="00B859A3" w:rsidP="003F40E5">
      <w:pPr>
        <w:spacing w:after="0" w:line="240" w:lineRule="auto"/>
        <w:rPr>
          <w:rStyle w:val="Hyperlink"/>
          <w:sz w:val="24"/>
          <w:szCs w:val="24"/>
        </w:rPr>
      </w:pPr>
      <w:r w:rsidRPr="00BB3619">
        <w:rPr>
          <w:rStyle w:val="Hyperlink"/>
          <w:color w:val="auto"/>
          <w:sz w:val="24"/>
          <w:szCs w:val="24"/>
          <w:u w:val="none"/>
        </w:rPr>
        <w:t>Job Aid: Ready? Set? Test!</w:t>
      </w:r>
      <w:r w:rsidR="00A505E6" w:rsidRPr="00BB3619">
        <w:rPr>
          <w:rStyle w:val="Hyperlink"/>
          <w:color w:val="auto"/>
          <w:sz w:val="24"/>
          <w:szCs w:val="24"/>
          <w:u w:val="none"/>
        </w:rPr>
        <w:t xml:space="preserve"> Patient Testing is Important. Get the Right Results……………………….</w:t>
      </w:r>
      <w:hyperlink w:anchor="Job_Aid_Ready_Set_Test" w:history="1">
        <w:r w:rsidR="00554434" w:rsidRPr="00BB3619">
          <w:rPr>
            <w:rStyle w:val="Hyperlink"/>
            <w:sz w:val="24"/>
            <w:szCs w:val="24"/>
          </w:rPr>
          <w:t>12</w:t>
        </w:r>
      </w:hyperlink>
    </w:p>
    <w:p w14:paraId="66B3354C" w14:textId="04804902" w:rsidR="00664CF9" w:rsidRPr="00BB3619" w:rsidRDefault="00303B5D" w:rsidP="00664CF9">
      <w:pPr>
        <w:pStyle w:val="ListParagraph"/>
        <w:spacing w:after="0" w:line="240" w:lineRule="auto"/>
        <w:rPr>
          <w:sz w:val="24"/>
          <w:szCs w:val="24"/>
        </w:rPr>
      </w:pPr>
      <w:hyperlink r:id="rId83" w:history="1">
        <w:r w:rsidR="00A505E6" w:rsidRPr="00BB3619">
          <w:rPr>
            <w:rStyle w:val="Hyperlink"/>
            <w:sz w:val="24"/>
            <w:szCs w:val="24"/>
            <w:u w:val="none"/>
          </w:rPr>
          <w:t>https://www.cdc.gov/labquality/images/waived-tests/RST-Booklet_Dec-2019.pdf</w:t>
        </w:r>
      </w:hyperlink>
    </w:p>
    <w:p w14:paraId="487D7ADD" w14:textId="0723B503" w:rsidR="002E3D4D" w:rsidRPr="00BB3619" w:rsidRDefault="002E3D4D" w:rsidP="00664CF9">
      <w:pPr>
        <w:pStyle w:val="ListParagraph"/>
        <w:spacing w:after="0" w:line="240" w:lineRule="auto"/>
        <w:rPr>
          <w:sz w:val="24"/>
          <w:szCs w:val="24"/>
        </w:rPr>
      </w:pPr>
    </w:p>
    <w:p w14:paraId="7FE3EF48" w14:textId="2EE2C96E" w:rsidR="002E3D4D" w:rsidRPr="00BB3619" w:rsidRDefault="00303B5D" w:rsidP="00664CF9">
      <w:pPr>
        <w:pStyle w:val="ListParagraph"/>
        <w:spacing w:after="0" w:line="240" w:lineRule="auto"/>
        <w:rPr>
          <w:sz w:val="24"/>
          <w:szCs w:val="24"/>
        </w:rPr>
      </w:pPr>
      <w:hyperlink r:id="rId84" w:history="1">
        <w:r w:rsidR="002E3D4D" w:rsidRPr="00BB3619">
          <w:rPr>
            <w:rStyle w:val="Hyperlink"/>
            <w:sz w:val="24"/>
            <w:szCs w:val="24"/>
            <w:u w:val="none"/>
          </w:rPr>
          <w:t>https://www.cdc.gov/labtraining/training-courses/ready-set-test.html</w:t>
        </w:r>
      </w:hyperlink>
    </w:p>
    <w:p w14:paraId="08F40F9B" w14:textId="77777777" w:rsidR="00EC704B" w:rsidRPr="00BB3619" w:rsidRDefault="00EC704B" w:rsidP="00664CF9">
      <w:pPr>
        <w:pStyle w:val="ListParagraph"/>
        <w:spacing w:after="0" w:line="240" w:lineRule="auto"/>
        <w:rPr>
          <w:rStyle w:val="Hyperlink"/>
          <w:color w:val="auto"/>
          <w:sz w:val="24"/>
          <w:szCs w:val="24"/>
          <w:u w:val="none"/>
        </w:rPr>
      </w:pPr>
    </w:p>
    <w:p w14:paraId="461E7815" w14:textId="31A5E879" w:rsidR="00267BC3" w:rsidRPr="00BB3619" w:rsidRDefault="00303B5D" w:rsidP="00664CF9">
      <w:pPr>
        <w:pStyle w:val="ListParagraph"/>
        <w:spacing w:after="0" w:line="240" w:lineRule="auto"/>
        <w:rPr>
          <w:rStyle w:val="Hyperlink"/>
          <w:sz w:val="24"/>
          <w:szCs w:val="24"/>
          <w:u w:val="none"/>
        </w:rPr>
      </w:pPr>
      <w:hyperlink r:id="rId85" w:history="1">
        <w:r w:rsidR="00664CF9" w:rsidRPr="00BB3619">
          <w:rPr>
            <w:rStyle w:val="Hyperlink"/>
            <w:sz w:val="24"/>
            <w:szCs w:val="24"/>
            <w:u w:val="none"/>
          </w:rPr>
          <w:t>https://www.cdc.gov/labquality/waived-tests.html?CDC_AA_refVal=https%3A%2F%2Fwww.cdc.gov%2Fclia%2Fwaived-tests.html</w:t>
        </w:r>
      </w:hyperlink>
    </w:p>
    <w:p w14:paraId="55CF648F" w14:textId="77777777" w:rsidR="00EC704B" w:rsidRPr="00BB3619" w:rsidRDefault="00EC704B" w:rsidP="003F40E5">
      <w:pPr>
        <w:spacing w:after="0" w:line="240" w:lineRule="auto"/>
        <w:rPr>
          <w:sz w:val="24"/>
          <w:szCs w:val="24"/>
        </w:rPr>
      </w:pPr>
    </w:p>
    <w:p w14:paraId="1BBB977E" w14:textId="6A65E17F" w:rsidR="00267BC3" w:rsidRPr="00BB3619" w:rsidRDefault="00D940C0" w:rsidP="003F40E5">
      <w:pPr>
        <w:spacing w:after="0" w:line="240" w:lineRule="auto"/>
        <w:rPr>
          <w:rStyle w:val="Hyperlink"/>
          <w:color w:val="auto"/>
          <w:sz w:val="24"/>
          <w:szCs w:val="24"/>
          <w:u w:val="none"/>
        </w:rPr>
      </w:pPr>
      <w:r w:rsidRPr="00BB3619">
        <w:rPr>
          <w:rStyle w:val="Hyperlink"/>
          <w:color w:val="auto"/>
          <w:sz w:val="24"/>
          <w:szCs w:val="24"/>
          <w:u w:val="none"/>
        </w:rPr>
        <w:t>Job Aid: Specimen Storage and Shipping Guidance………………………………………………………………….</w:t>
      </w:r>
      <w:hyperlink w:anchor="Job_Aid_Specimen_Storage_Shipping" w:history="1">
        <w:r w:rsidRPr="00BB3619">
          <w:rPr>
            <w:rStyle w:val="Hyperlink"/>
            <w:sz w:val="24"/>
            <w:szCs w:val="24"/>
          </w:rPr>
          <w:t>12</w:t>
        </w:r>
      </w:hyperlink>
    </w:p>
    <w:p w14:paraId="6CD9A0BA" w14:textId="58E7257F" w:rsidR="00D940C0" w:rsidRPr="00BB3619" w:rsidRDefault="00D940C0" w:rsidP="003F40E5">
      <w:pPr>
        <w:spacing w:after="0" w:line="240" w:lineRule="auto"/>
        <w:rPr>
          <w:rStyle w:val="Hyperlink"/>
          <w:color w:val="auto"/>
          <w:sz w:val="24"/>
          <w:szCs w:val="24"/>
          <w:u w:val="none"/>
        </w:rPr>
      </w:pPr>
      <w:r w:rsidRPr="00BB3619">
        <w:rPr>
          <w:rStyle w:val="Hyperlink"/>
          <w:color w:val="auto"/>
          <w:sz w:val="24"/>
          <w:szCs w:val="24"/>
          <w:u w:val="none"/>
        </w:rPr>
        <w:tab/>
      </w:r>
      <w:hyperlink r:id="rId86" w:history="1">
        <w:r w:rsidRPr="00BB3619">
          <w:rPr>
            <w:rStyle w:val="Hyperlink"/>
            <w:sz w:val="24"/>
            <w:szCs w:val="24"/>
            <w:u w:val="none"/>
          </w:rPr>
          <w:t>https://www.cdc.gov/laboratory/specimen-submission/pdf/Specimen-Packing-and-</w:t>
        </w:r>
        <w:r w:rsidRPr="00BB3619">
          <w:rPr>
            <w:rStyle w:val="Hyperlink"/>
            <w:sz w:val="24"/>
            <w:szCs w:val="24"/>
            <w:u w:val="none"/>
          </w:rPr>
          <w:tab/>
          <w:t>Shipping-Guidance-Infectious-Diseases-Laboratories.pdf</w:t>
        </w:r>
      </w:hyperlink>
    </w:p>
    <w:p w14:paraId="18406193" w14:textId="77777777" w:rsidR="00267BC3" w:rsidRPr="00BB3619" w:rsidRDefault="00267BC3" w:rsidP="003F40E5">
      <w:pPr>
        <w:spacing w:after="0" w:line="240" w:lineRule="auto"/>
        <w:rPr>
          <w:sz w:val="24"/>
          <w:szCs w:val="24"/>
        </w:rPr>
      </w:pPr>
    </w:p>
    <w:p w14:paraId="4151DE67" w14:textId="155E977D" w:rsidR="00B859A3" w:rsidRPr="00BB3619" w:rsidRDefault="00B859A3" w:rsidP="003F40E5">
      <w:pPr>
        <w:spacing w:after="0" w:line="240" w:lineRule="auto"/>
        <w:rPr>
          <w:rStyle w:val="Hyperlink"/>
          <w:sz w:val="24"/>
          <w:szCs w:val="24"/>
        </w:rPr>
      </w:pPr>
      <w:r w:rsidRPr="00BB3619">
        <w:rPr>
          <w:sz w:val="24"/>
          <w:szCs w:val="24"/>
        </w:rPr>
        <w:t>Job Aid: To Test or Not to Test?....................................................................................................</w:t>
      </w:r>
      <w:hyperlink w:anchor="Job_Aid_To_Test_Or_Not" w:history="1">
        <w:r w:rsidR="00C50416" w:rsidRPr="00BB3619">
          <w:rPr>
            <w:rStyle w:val="Hyperlink"/>
            <w:sz w:val="24"/>
            <w:szCs w:val="24"/>
          </w:rPr>
          <w:t>13</w:t>
        </w:r>
      </w:hyperlink>
    </w:p>
    <w:p w14:paraId="2729BC74" w14:textId="007B2434" w:rsidR="00E2276F" w:rsidRPr="00BB3619" w:rsidRDefault="00303B5D" w:rsidP="00EC704B">
      <w:pPr>
        <w:pStyle w:val="ListParagraph"/>
        <w:spacing w:after="0" w:line="240" w:lineRule="auto"/>
        <w:rPr>
          <w:sz w:val="24"/>
          <w:szCs w:val="24"/>
        </w:rPr>
      </w:pPr>
      <w:hyperlink r:id="rId87" w:history="1">
        <w:r w:rsidR="00EC704B" w:rsidRPr="00BB3619">
          <w:rPr>
            <w:rStyle w:val="Hyperlink"/>
            <w:sz w:val="24"/>
            <w:szCs w:val="24"/>
            <w:u w:val="none"/>
          </w:rPr>
          <w:t>https://www.cdc.gov/labquality/docs/waived-tests/15_255581-test-or-not-test-booklet.pdf</w:t>
        </w:r>
      </w:hyperlink>
    </w:p>
    <w:p w14:paraId="0F287D17" w14:textId="77777777" w:rsidR="000615EC" w:rsidRPr="00BB3619" w:rsidRDefault="000615EC" w:rsidP="00EC704B">
      <w:pPr>
        <w:pStyle w:val="ListParagraph"/>
        <w:spacing w:after="0" w:line="240" w:lineRule="auto"/>
        <w:rPr>
          <w:color w:val="0000FF"/>
          <w:sz w:val="24"/>
          <w:szCs w:val="24"/>
          <w:u w:val="single"/>
        </w:rPr>
      </w:pPr>
    </w:p>
    <w:p w14:paraId="6DD51EEA" w14:textId="7E1B636A" w:rsidR="00404549" w:rsidRPr="00BB3619" w:rsidRDefault="00303B5D" w:rsidP="00EC704B">
      <w:pPr>
        <w:pStyle w:val="ListParagraph"/>
        <w:spacing w:after="0" w:line="240" w:lineRule="auto"/>
        <w:rPr>
          <w:rStyle w:val="Hyperlink"/>
          <w:sz w:val="24"/>
          <w:szCs w:val="24"/>
          <w:u w:val="none"/>
        </w:rPr>
      </w:pPr>
      <w:hyperlink r:id="rId88" w:history="1">
        <w:r w:rsidR="000615EC" w:rsidRPr="00BB3619">
          <w:rPr>
            <w:rStyle w:val="Hyperlink"/>
            <w:sz w:val="24"/>
            <w:szCs w:val="24"/>
            <w:u w:val="none"/>
          </w:rPr>
          <w:t>https://www.cdc.gov/labquality/waived-tests.html?CDC_AA_refVal=https%3A%2F%2Fwww.cdc.gov%2Fclia%2Fwaived-tests.html</w:t>
        </w:r>
      </w:hyperlink>
    </w:p>
    <w:p w14:paraId="41B7312E" w14:textId="77777777" w:rsidR="000615EC" w:rsidRPr="00BB3619" w:rsidRDefault="000615EC" w:rsidP="00EC704B">
      <w:pPr>
        <w:pStyle w:val="ListParagraph"/>
        <w:spacing w:after="0" w:line="240" w:lineRule="auto"/>
        <w:rPr>
          <w:rStyle w:val="Hyperlink"/>
          <w:sz w:val="24"/>
          <w:szCs w:val="24"/>
        </w:rPr>
      </w:pPr>
    </w:p>
    <w:p w14:paraId="7CCDFFBD" w14:textId="4DD15A7F" w:rsidR="00B859A3" w:rsidRPr="00BB3619" w:rsidRDefault="00B859A3" w:rsidP="003F40E5">
      <w:pPr>
        <w:spacing w:after="0" w:line="240" w:lineRule="auto"/>
        <w:rPr>
          <w:rStyle w:val="Hyperlink"/>
          <w:sz w:val="24"/>
          <w:szCs w:val="24"/>
        </w:rPr>
      </w:pPr>
      <w:r w:rsidRPr="00BB3619">
        <w:rPr>
          <w:sz w:val="24"/>
          <w:szCs w:val="24"/>
        </w:rPr>
        <w:t>Presentation Slides: Blood Borne Pathogen Training........................................................</w:t>
      </w:r>
      <w:r w:rsidR="005E32F3" w:rsidRPr="00BB3619">
        <w:rPr>
          <w:sz w:val="24"/>
          <w:szCs w:val="24"/>
        </w:rPr>
        <w:t>.</w:t>
      </w:r>
      <w:r w:rsidRPr="00BB3619">
        <w:rPr>
          <w:sz w:val="24"/>
          <w:szCs w:val="24"/>
        </w:rPr>
        <w:t>..........</w:t>
      </w:r>
      <w:hyperlink w:anchor="Presentation_Slides_BBP" w:history="1">
        <w:r w:rsidR="00C50416" w:rsidRPr="00BB3619">
          <w:rPr>
            <w:rStyle w:val="Hyperlink"/>
            <w:sz w:val="24"/>
            <w:szCs w:val="24"/>
          </w:rPr>
          <w:t>13</w:t>
        </w:r>
      </w:hyperlink>
    </w:p>
    <w:p w14:paraId="077865A4" w14:textId="2AC3171C" w:rsidR="00D436B8" w:rsidRPr="00BB3619" w:rsidRDefault="00E75D7B" w:rsidP="003F40E5">
      <w:pPr>
        <w:spacing w:after="0" w:line="240" w:lineRule="auto"/>
        <w:rPr>
          <w:rStyle w:val="Hyperlink"/>
          <w:sz w:val="24"/>
          <w:szCs w:val="24"/>
          <w:u w:val="none"/>
        </w:rPr>
      </w:pPr>
      <w:r w:rsidRPr="00BB3619">
        <w:rPr>
          <w:sz w:val="24"/>
          <w:szCs w:val="24"/>
        </w:rPr>
        <w:tab/>
      </w:r>
      <w:hyperlink r:id="rId89" w:history="1">
        <w:r w:rsidR="00D436B8" w:rsidRPr="00BB3619">
          <w:rPr>
            <w:rStyle w:val="Hyperlink"/>
            <w:sz w:val="24"/>
            <w:szCs w:val="24"/>
            <w:u w:val="none"/>
          </w:rPr>
          <w:t>https://www.train.org/cdctrain/course/1047781/</w:t>
        </w:r>
      </w:hyperlink>
    </w:p>
    <w:p w14:paraId="1BC8645C" w14:textId="77777777" w:rsidR="00D436B8" w:rsidRPr="00BB3619" w:rsidRDefault="00D436B8" w:rsidP="003F40E5">
      <w:pPr>
        <w:spacing w:after="0" w:line="240" w:lineRule="auto"/>
        <w:rPr>
          <w:sz w:val="24"/>
          <w:szCs w:val="24"/>
        </w:rPr>
      </w:pPr>
    </w:p>
    <w:p w14:paraId="05D8EC33" w14:textId="3263FA88" w:rsidR="00B859A3" w:rsidRPr="00BB3619" w:rsidRDefault="00B859A3" w:rsidP="003F40E5">
      <w:pPr>
        <w:spacing w:after="0" w:line="240" w:lineRule="auto"/>
        <w:rPr>
          <w:rStyle w:val="Hyperlink"/>
          <w:sz w:val="24"/>
          <w:szCs w:val="24"/>
        </w:rPr>
      </w:pPr>
      <w:r w:rsidRPr="00BB3619">
        <w:rPr>
          <w:rStyle w:val="Hyperlink"/>
          <w:color w:val="auto"/>
          <w:sz w:val="24"/>
          <w:szCs w:val="24"/>
          <w:u w:val="none"/>
        </w:rPr>
        <w:t>Publication: Good Laboratory Practice for Waived Testing Sites………………</w:t>
      </w:r>
      <w:r w:rsidR="000615EC" w:rsidRPr="00BB3619">
        <w:rPr>
          <w:rStyle w:val="Hyperlink"/>
          <w:color w:val="auto"/>
          <w:sz w:val="24"/>
          <w:szCs w:val="24"/>
          <w:u w:val="none"/>
        </w:rPr>
        <w:t>……………..</w:t>
      </w:r>
      <w:r w:rsidRPr="00BB3619">
        <w:rPr>
          <w:rStyle w:val="Hyperlink"/>
          <w:color w:val="auto"/>
          <w:sz w:val="24"/>
          <w:szCs w:val="24"/>
          <w:u w:val="none"/>
        </w:rPr>
        <w:t>…………..…..</w:t>
      </w:r>
      <w:hyperlink w:anchor="Publication_MMWR_Good_Lab_Practices" w:history="1">
        <w:r w:rsidR="00C50416" w:rsidRPr="00BB3619">
          <w:rPr>
            <w:rStyle w:val="Hyperlink"/>
            <w:sz w:val="24"/>
            <w:szCs w:val="24"/>
          </w:rPr>
          <w:t>13</w:t>
        </w:r>
      </w:hyperlink>
    </w:p>
    <w:p w14:paraId="40C0F4BD" w14:textId="61F0CE43" w:rsidR="00BE32BE" w:rsidRPr="00BB3619" w:rsidRDefault="007932D2" w:rsidP="003F40E5">
      <w:pPr>
        <w:spacing w:after="0" w:line="240" w:lineRule="auto"/>
        <w:rPr>
          <w:sz w:val="24"/>
          <w:szCs w:val="24"/>
        </w:rPr>
      </w:pPr>
      <w:r w:rsidRPr="00BB3619">
        <w:rPr>
          <w:sz w:val="24"/>
          <w:szCs w:val="24"/>
        </w:rPr>
        <w:tab/>
      </w:r>
      <w:hyperlink r:id="rId90" w:history="1">
        <w:r w:rsidRPr="00BB3619">
          <w:rPr>
            <w:rStyle w:val="Hyperlink"/>
            <w:sz w:val="24"/>
            <w:szCs w:val="24"/>
            <w:u w:val="none"/>
          </w:rPr>
          <w:t>https://www.cdc.gov/mmwr/preview/mmwrhtml/rr5413a1.htm</w:t>
        </w:r>
      </w:hyperlink>
    </w:p>
    <w:p w14:paraId="6E25BD19" w14:textId="77777777" w:rsidR="007932D2" w:rsidRPr="00BB3619" w:rsidRDefault="007932D2" w:rsidP="003F40E5">
      <w:pPr>
        <w:spacing w:after="0" w:line="240" w:lineRule="auto"/>
        <w:rPr>
          <w:sz w:val="24"/>
          <w:szCs w:val="24"/>
        </w:rPr>
      </w:pPr>
    </w:p>
    <w:p w14:paraId="6DEA21CA" w14:textId="74533827" w:rsidR="00B859A3" w:rsidRPr="00BB3619" w:rsidRDefault="00B859A3" w:rsidP="003F40E5">
      <w:pPr>
        <w:spacing w:after="0" w:line="240" w:lineRule="auto"/>
        <w:rPr>
          <w:rStyle w:val="Hyperlink"/>
          <w:rFonts w:cstheme="minorHAnsi"/>
          <w:sz w:val="24"/>
          <w:szCs w:val="24"/>
        </w:rPr>
      </w:pPr>
      <w:r w:rsidRPr="00BB3619">
        <w:rPr>
          <w:rFonts w:cstheme="minorHAnsi"/>
          <w:sz w:val="24"/>
          <w:szCs w:val="24"/>
        </w:rPr>
        <w:t>Webinar Recording: The Laboratory Risk Assessment Cycle…………………………………………….…..….</w:t>
      </w:r>
      <w:hyperlink w:anchor="Webinar_Recording_LRAC" w:history="1">
        <w:r w:rsidR="00B90EB6" w:rsidRPr="00BB3619">
          <w:rPr>
            <w:rStyle w:val="Hyperlink"/>
            <w:rFonts w:cstheme="minorHAnsi"/>
            <w:sz w:val="24"/>
            <w:szCs w:val="24"/>
          </w:rPr>
          <w:t>14</w:t>
        </w:r>
      </w:hyperlink>
    </w:p>
    <w:p w14:paraId="01F8E0BA" w14:textId="7FA268DB" w:rsidR="007932D2" w:rsidRPr="00BB3619" w:rsidRDefault="00303B5D" w:rsidP="00A730D2">
      <w:pPr>
        <w:pStyle w:val="ListParagraph"/>
        <w:spacing w:after="0" w:line="240" w:lineRule="auto"/>
        <w:rPr>
          <w:rStyle w:val="Hyperlink"/>
          <w:sz w:val="24"/>
          <w:szCs w:val="24"/>
          <w:u w:val="none"/>
        </w:rPr>
      </w:pPr>
      <w:hyperlink r:id="rId91" w:history="1">
        <w:r w:rsidR="00254B7D" w:rsidRPr="00BB3619">
          <w:rPr>
            <w:rStyle w:val="Hyperlink"/>
            <w:sz w:val="24"/>
            <w:szCs w:val="24"/>
            <w:u w:val="none"/>
          </w:rPr>
          <w:t>https://web.aphl.org/events/Risk-Assessments-in-Our-Everyday-Life-588-636-21--4260/details</w:t>
        </w:r>
      </w:hyperlink>
    </w:p>
    <w:p w14:paraId="79F9F272" w14:textId="77777777" w:rsidR="00A730D2" w:rsidRPr="00BB3619" w:rsidRDefault="00A730D2" w:rsidP="003F40E5">
      <w:pPr>
        <w:spacing w:after="0" w:line="240" w:lineRule="auto"/>
        <w:rPr>
          <w:rFonts w:cstheme="minorHAnsi"/>
          <w:sz w:val="24"/>
          <w:szCs w:val="24"/>
        </w:rPr>
      </w:pPr>
    </w:p>
    <w:p w14:paraId="4A1F243D" w14:textId="32B5A3D3" w:rsidR="00B859A3" w:rsidRPr="00BB3619" w:rsidRDefault="00B859A3" w:rsidP="003F40E5">
      <w:pPr>
        <w:spacing w:after="0" w:line="240" w:lineRule="auto"/>
        <w:rPr>
          <w:rStyle w:val="Hyperlink"/>
          <w:rFonts w:cstheme="minorHAnsi"/>
          <w:sz w:val="24"/>
          <w:szCs w:val="24"/>
          <w:shd w:val="clear" w:color="auto" w:fill="FFFFFF"/>
        </w:rPr>
      </w:pPr>
      <w:r w:rsidRPr="00BB3619">
        <w:rPr>
          <w:rFonts w:cstheme="minorHAnsi"/>
          <w:sz w:val="24"/>
          <w:szCs w:val="24"/>
          <w:shd w:val="clear" w:color="auto" w:fill="FFFFFF"/>
        </w:rPr>
        <w:t>Webinar Recording: Respirator Fit 101 Intro to Quantitative Fit Testing………………...…………...….</w:t>
      </w:r>
      <w:hyperlink w:anchor="Webinar_Recording_Respirator_Fit" w:history="1">
        <w:r w:rsidR="00B90EB6" w:rsidRPr="00BB3619">
          <w:rPr>
            <w:rStyle w:val="Hyperlink"/>
            <w:rFonts w:cstheme="minorHAnsi"/>
            <w:sz w:val="24"/>
            <w:szCs w:val="24"/>
            <w:shd w:val="clear" w:color="auto" w:fill="FFFFFF"/>
          </w:rPr>
          <w:t>14</w:t>
        </w:r>
      </w:hyperlink>
    </w:p>
    <w:p w14:paraId="5AD790F5" w14:textId="23C0F7DD" w:rsidR="00910A97" w:rsidRPr="00BB3619" w:rsidRDefault="00910A97" w:rsidP="003F40E5">
      <w:pPr>
        <w:spacing w:after="0" w:line="240" w:lineRule="auto"/>
        <w:rPr>
          <w:rStyle w:val="Hyperlink"/>
          <w:rFonts w:cstheme="minorHAnsi"/>
          <w:sz w:val="24"/>
          <w:szCs w:val="24"/>
          <w:u w:val="none"/>
          <w:shd w:val="clear" w:color="auto" w:fill="FFFFFF"/>
        </w:rPr>
      </w:pPr>
      <w:r w:rsidRPr="00BB3619">
        <w:rPr>
          <w:sz w:val="24"/>
          <w:szCs w:val="24"/>
        </w:rPr>
        <w:tab/>
      </w:r>
      <w:hyperlink r:id="rId92" w:history="1">
        <w:r w:rsidR="00752D0A" w:rsidRPr="00BB3619">
          <w:rPr>
            <w:rStyle w:val="Hyperlink"/>
            <w:rFonts w:cstheme="minorHAnsi"/>
            <w:sz w:val="24"/>
            <w:szCs w:val="24"/>
            <w:u w:val="none"/>
            <w:shd w:val="clear" w:color="auto" w:fill="FFFFFF"/>
          </w:rPr>
          <w:t>https://www.train.org/cdctrain/course/1091016/</w:t>
        </w:r>
      </w:hyperlink>
    </w:p>
    <w:p w14:paraId="1C6CE6A4" w14:textId="77777777" w:rsidR="00910A97" w:rsidRPr="00BB3619" w:rsidRDefault="00910A97" w:rsidP="003F40E5">
      <w:pPr>
        <w:spacing w:after="0" w:line="240" w:lineRule="auto"/>
        <w:rPr>
          <w:rFonts w:cstheme="minorHAnsi"/>
          <w:sz w:val="24"/>
          <w:szCs w:val="24"/>
          <w:shd w:val="clear" w:color="auto" w:fill="FFFFFF"/>
        </w:rPr>
      </w:pPr>
    </w:p>
    <w:p w14:paraId="40ABFBC7" w14:textId="36EE6D32" w:rsidR="008D42A4" w:rsidRPr="00BB3619" w:rsidRDefault="00B859A3" w:rsidP="00DA2856">
      <w:pPr>
        <w:spacing w:after="0" w:line="240" w:lineRule="auto"/>
        <w:rPr>
          <w:rStyle w:val="Hyperlink"/>
          <w:rFonts w:cstheme="minorHAnsi"/>
          <w:sz w:val="24"/>
          <w:szCs w:val="24"/>
          <w:shd w:val="clear" w:color="auto" w:fill="FFFFFF"/>
        </w:rPr>
      </w:pPr>
      <w:r w:rsidRPr="00BB3619">
        <w:rPr>
          <w:rFonts w:cstheme="minorHAnsi"/>
          <w:sz w:val="24"/>
          <w:szCs w:val="24"/>
          <w:shd w:val="clear" w:color="auto" w:fill="FFFFFF"/>
        </w:rPr>
        <w:t>Virtual Reality: Biosafety Cabinet Edition………………………………………………………………………….……..</w:t>
      </w:r>
      <w:hyperlink w:anchor="VR_BSC" w:history="1">
        <w:r w:rsidR="00B90EB6" w:rsidRPr="00BB3619">
          <w:rPr>
            <w:rStyle w:val="Hyperlink"/>
            <w:rFonts w:cstheme="minorHAnsi"/>
            <w:sz w:val="24"/>
            <w:szCs w:val="24"/>
            <w:shd w:val="clear" w:color="auto" w:fill="FFFFFF"/>
          </w:rPr>
          <w:t>14</w:t>
        </w:r>
      </w:hyperlink>
    </w:p>
    <w:p w14:paraId="45C23961" w14:textId="34FC7355" w:rsidR="00CB3D29" w:rsidRPr="00BB3619" w:rsidRDefault="001E2869" w:rsidP="00DA2856">
      <w:pPr>
        <w:spacing w:after="0" w:line="240" w:lineRule="auto"/>
        <w:rPr>
          <w:rStyle w:val="Hyperlink"/>
          <w:sz w:val="24"/>
          <w:szCs w:val="24"/>
          <w:u w:val="none"/>
        </w:rPr>
      </w:pPr>
      <w:r w:rsidRPr="00BB3619">
        <w:rPr>
          <w:sz w:val="24"/>
          <w:szCs w:val="24"/>
        </w:rPr>
        <w:tab/>
      </w:r>
      <w:hyperlink r:id="rId93" w:history="1">
        <w:r w:rsidRPr="00BB3619">
          <w:rPr>
            <w:rStyle w:val="Hyperlink"/>
            <w:sz w:val="24"/>
            <w:szCs w:val="24"/>
            <w:u w:val="none"/>
          </w:rPr>
          <w:t>https://www.cdc.gov/labtraining/training-courses/vr/labtrainingVR_BSC.html</w:t>
        </w:r>
      </w:hyperlink>
    </w:p>
    <w:p w14:paraId="53E15ADF" w14:textId="0767F26F" w:rsidR="00AE29CE" w:rsidRPr="00BB3619" w:rsidRDefault="00AE29CE" w:rsidP="00DA2856">
      <w:pPr>
        <w:spacing w:after="0" w:line="240" w:lineRule="auto"/>
        <w:rPr>
          <w:rStyle w:val="Hyperlink"/>
          <w:sz w:val="24"/>
          <w:szCs w:val="24"/>
          <w:u w:val="none"/>
        </w:rPr>
      </w:pPr>
    </w:p>
    <w:p w14:paraId="39CC4280" w14:textId="5B349AC9" w:rsidR="00AE29CE" w:rsidRPr="00BB3619" w:rsidRDefault="00B90EB6" w:rsidP="00DA2856">
      <w:pPr>
        <w:spacing w:after="0" w:line="240" w:lineRule="auto"/>
        <w:rPr>
          <w:sz w:val="24"/>
          <w:szCs w:val="24"/>
        </w:rPr>
      </w:pPr>
      <w:r w:rsidRPr="00BB3619">
        <w:rPr>
          <w:rFonts w:cstheme="minorHAnsi"/>
          <w:color w:val="000000"/>
          <w:sz w:val="24"/>
          <w:szCs w:val="24"/>
        </w:rPr>
        <w:t>Virtual Reality: Personal Protective Equipment (PPE) Edition………………………………….……………….</w:t>
      </w:r>
      <w:hyperlink w:anchor="VR_PPE" w:history="1">
        <w:r w:rsidRPr="00BB3619">
          <w:rPr>
            <w:rStyle w:val="Hyperlink"/>
            <w:rFonts w:cstheme="minorHAnsi"/>
            <w:sz w:val="24"/>
            <w:szCs w:val="24"/>
          </w:rPr>
          <w:t>15</w:t>
        </w:r>
      </w:hyperlink>
      <w:r w:rsidR="00323A87" w:rsidRPr="00BB3619">
        <w:rPr>
          <w:sz w:val="24"/>
          <w:szCs w:val="24"/>
        </w:rPr>
        <w:tab/>
      </w:r>
      <w:hyperlink r:id="rId94" w:history="1">
        <w:r w:rsidR="00323A87" w:rsidRPr="00BB3619">
          <w:rPr>
            <w:rStyle w:val="Hyperlink"/>
            <w:sz w:val="24"/>
            <w:szCs w:val="24"/>
            <w:u w:val="none"/>
          </w:rPr>
          <w:t>https://www.cdc.gov/labtraining/training-courses/vr/labtrainingVR_PPE.html</w:t>
        </w:r>
      </w:hyperlink>
    </w:p>
    <w:p w14:paraId="74DD966B" w14:textId="77777777" w:rsidR="00CB3D29" w:rsidRPr="00BB3619" w:rsidRDefault="00CB3D29" w:rsidP="00DA2856">
      <w:pPr>
        <w:spacing w:after="0" w:line="240" w:lineRule="auto"/>
        <w:rPr>
          <w:sz w:val="24"/>
          <w:szCs w:val="24"/>
          <w:u w:val="single"/>
        </w:rPr>
      </w:pPr>
    </w:p>
    <w:p w14:paraId="74A8F45E" w14:textId="5B8AC846" w:rsidR="001E2869" w:rsidRPr="00BB3619" w:rsidRDefault="001E2869" w:rsidP="00DA2856">
      <w:pPr>
        <w:spacing w:after="0" w:line="240" w:lineRule="auto"/>
        <w:rPr>
          <w:rStyle w:val="Hyperlink"/>
          <w:sz w:val="24"/>
          <w:szCs w:val="24"/>
        </w:rPr>
      </w:pPr>
      <w:r w:rsidRPr="00BB3619">
        <w:rPr>
          <w:sz w:val="24"/>
          <w:szCs w:val="24"/>
        </w:rPr>
        <w:t>eLearning: Fundamentals of Chemical Fume Hood Safety Training…………………………….….……..…</w:t>
      </w:r>
      <w:hyperlink w:anchor="eLearning_Chem_Fume_Hood" w:history="1">
        <w:r w:rsidR="00B90EB6" w:rsidRPr="00BB3619">
          <w:rPr>
            <w:rStyle w:val="Hyperlink"/>
            <w:sz w:val="24"/>
            <w:szCs w:val="24"/>
          </w:rPr>
          <w:t>17</w:t>
        </w:r>
      </w:hyperlink>
    </w:p>
    <w:p w14:paraId="34EE427B" w14:textId="2D87F723" w:rsidR="001E2869" w:rsidRPr="00BB3619" w:rsidRDefault="00303B5D" w:rsidP="00DA2856">
      <w:pPr>
        <w:pStyle w:val="ListParagraph"/>
        <w:spacing w:after="0" w:line="240" w:lineRule="auto"/>
        <w:rPr>
          <w:sz w:val="24"/>
          <w:szCs w:val="24"/>
        </w:rPr>
      </w:pPr>
      <w:hyperlink r:id="rId95" w:history="1">
        <w:r w:rsidR="0027070D" w:rsidRPr="00BB3619">
          <w:rPr>
            <w:rStyle w:val="Hyperlink"/>
            <w:sz w:val="24"/>
            <w:szCs w:val="24"/>
            <w:u w:val="none"/>
          </w:rPr>
          <w:t>https://www.cdc.gov/labtraining/training-courses/fundamentals-chemical-fume-hood-safety.html</w:t>
        </w:r>
      </w:hyperlink>
    </w:p>
    <w:p w14:paraId="5420C265" w14:textId="77777777" w:rsidR="00DA2856" w:rsidRPr="00BB3619" w:rsidRDefault="00DA2856" w:rsidP="00DA2856">
      <w:pPr>
        <w:pStyle w:val="ListParagraph"/>
        <w:spacing w:after="0" w:line="240" w:lineRule="auto"/>
        <w:rPr>
          <w:sz w:val="24"/>
          <w:szCs w:val="24"/>
        </w:rPr>
      </w:pPr>
    </w:p>
    <w:p w14:paraId="10B3A11A" w14:textId="6F8E495C" w:rsidR="001E2869" w:rsidRPr="00BB3619" w:rsidRDefault="001E2869" w:rsidP="00DA2856">
      <w:pPr>
        <w:spacing w:after="0" w:line="240" w:lineRule="auto"/>
        <w:rPr>
          <w:rStyle w:val="Hyperlink"/>
          <w:sz w:val="24"/>
          <w:szCs w:val="24"/>
        </w:rPr>
      </w:pPr>
      <w:r w:rsidRPr="00BB3619">
        <w:rPr>
          <w:sz w:val="24"/>
          <w:szCs w:val="24"/>
        </w:rPr>
        <w:t>eLearning: Introduction to Chemical Agents……………………………………………………….......................</w:t>
      </w:r>
      <w:hyperlink w:anchor="eLearning_Intro_Chem_Agents" w:history="1">
        <w:r w:rsidR="00B90EB6" w:rsidRPr="00BB3619">
          <w:rPr>
            <w:rStyle w:val="Hyperlink"/>
            <w:sz w:val="24"/>
            <w:szCs w:val="24"/>
          </w:rPr>
          <w:t>17</w:t>
        </w:r>
      </w:hyperlink>
    </w:p>
    <w:p w14:paraId="2EFBFB0A" w14:textId="6CFBBCC7" w:rsidR="003C1A85" w:rsidRPr="00BB3619" w:rsidRDefault="00DA2856" w:rsidP="00DA2856">
      <w:pPr>
        <w:spacing w:after="0" w:line="240" w:lineRule="auto"/>
        <w:rPr>
          <w:rStyle w:val="Hyperlink"/>
          <w:sz w:val="24"/>
          <w:szCs w:val="24"/>
          <w:u w:val="none"/>
        </w:rPr>
      </w:pPr>
      <w:r w:rsidRPr="00BB3619">
        <w:rPr>
          <w:sz w:val="24"/>
          <w:szCs w:val="24"/>
        </w:rPr>
        <w:tab/>
      </w:r>
      <w:hyperlink r:id="rId96" w:history="1">
        <w:r w:rsidRPr="00BB3619">
          <w:rPr>
            <w:rStyle w:val="Hyperlink"/>
            <w:sz w:val="24"/>
            <w:szCs w:val="24"/>
            <w:u w:val="none"/>
          </w:rPr>
          <w:t>https://www.train.org/cdctrain/course/1009766/</w:t>
        </w:r>
      </w:hyperlink>
    </w:p>
    <w:p w14:paraId="3ABE60DA" w14:textId="77777777" w:rsidR="00F05A4E" w:rsidRPr="00BB3619" w:rsidRDefault="00F05A4E" w:rsidP="00DA2856">
      <w:pPr>
        <w:spacing w:after="0" w:line="240" w:lineRule="auto"/>
        <w:rPr>
          <w:sz w:val="24"/>
          <w:szCs w:val="24"/>
        </w:rPr>
      </w:pPr>
    </w:p>
    <w:p w14:paraId="56382C19" w14:textId="18151739" w:rsidR="001E2869" w:rsidRPr="00BB3619" w:rsidRDefault="001E2869" w:rsidP="00DA2856">
      <w:pPr>
        <w:spacing w:after="0" w:line="240" w:lineRule="auto"/>
        <w:rPr>
          <w:rStyle w:val="Hyperlink"/>
          <w:sz w:val="24"/>
          <w:szCs w:val="24"/>
        </w:rPr>
      </w:pPr>
      <w:r w:rsidRPr="00BB3619">
        <w:rPr>
          <w:sz w:val="24"/>
          <w:szCs w:val="24"/>
        </w:rPr>
        <w:t>Job Aid: CDC Specimen-Collection Protocol for a Chemical-Exposure Incident………….…………..…</w:t>
      </w:r>
      <w:hyperlink w:anchor="Job_Aid_Specimen_Collection_Chem_Exp" w:history="1">
        <w:r w:rsidR="00911FC8" w:rsidRPr="00BB3619">
          <w:rPr>
            <w:rStyle w:val="Hyperlink"/>
            <w:sz w:val="24"/>
            <w:szCs w:val="24"/>
          </w:rPr>
          <w:t>17</w:t>
        </w:r>
      </w:hyperlink>
    </w:p>
    <w:p w14:paraId="19897FDF" w14:textId="2369414A" w:rsidR="003436AB" w:rsidRPr="00BB3619" w:rsidRDefault="003436AB" w:rsidP="00DA2856">
      <w:pPr>
        <w:spacing w:after="0" w:line="240" w:lineRule="auto"/>
        <w:rPr>
          <w:rStyle w:val="Hyperlink"/>
          <w:sz w:val="24"/>
          <w:szCs w:val="24"/>
          <w:u w:val="none"/>
        </w:rPr>
      </w:pPr>
      <w:r w:rsidRPr="00BB3619">
        <w:rPr>
          <w:sz w:val="24"/>
          <w:szCs w:val="24"/>
        </w:rPr>
        <w:tab/>
      </w:r>
      <w:hyperlink r:id="rId97" w:history="1">
        <w:r w:rsidRPr="00BB3619">
          <w:rPr>
            <w:rStyle w:val="Hyperlink"/>
            <w:sz w:val="24"/>
            <w:szCs w:val="24"/>
            <w:u w:val="none"/>
          </w:rPr>
          <w:t>https://emergency.cdc.gov/labissues/pdf/chemspecimencollection.pdf</w:t>
        </w:r>
      </w:hyperlink>
    </w:p>
    <w:p w14:paraId="17FA6CAE" w14:textId="38549CCA" w:rsidR="003436AB" w:rsidRPr="00BB3619" w:rsidRDefault="003436AB" w:rsidP="00DA2856">
      <w:pPr>
        <w:spacing w:after="0" w:line="240" w:lineRule="auto"/>
        <w:rPr>
          <w:rStyle w:val="Hyperlink"/>
          <w:sz w:val="24"/>
          <w:szCs w:val="24"/>
        </w:rPr>
      </w:pPr>
    </w:p>
    <w:p w14:paraId="210FD26B" w14:textId="33D8976C" w:rsidR="003436AB" w:rsidRPr="00BB3619" w:rsidRDefault="00722E90" w:rsidP="00DA2856">
      <w:pPr>
        <w:spacing w:after="0" w:line="240" w:lineRule="auto"/>
        <w:rPr>
          <w:color w:val="0000FF"/>
          <w:sz w:val="24"/>
          <w:szCs w:val="24"/>
        </w:rPr>
      </w:pPr>
      <w:r w:rsidRPr="00BB3619">
        <w:rPr>
          <w:sz w:val="24"/>
          <w:szCs w:val="24"/>
        </w:rPr>
        <w:tab/>
      </w:r>
      <w:hyperlink r:id="rId98" w:history="1">
        <w:r w:rsidRPr="00BB3619">
          <w:rPr>
            <w:rStyle w:val="Hyperlink"/>
            <w:sz w:val="24"/>
            <w:szCs w:val="24"/>
            <w:u w:val="none"/>
          </w:rPr>
          <w:t>https://emergency.cdc.gov/chemical/lab.asp</w:t>
        </w:r>
      </w:hyperlink>
    </w:p>
    <w:p w14:paraId="62F40AF5" w14:textId="77777777" w:rsidR="00722E90" w:rsidRPr="00BB3619" w:rsidRDefault="00722E90" w:rsidP="00DA2856">
      <w:pPr>
        <w:spacing w:after="0" w:line="240" w:lineRule="auto"/>
        <w:rPr>
          <w:color w:val="0000FF"/>
          <w:sz w:val="24"/>
          <w:szCs w:val="24"/>
        </w:rPr>
      </w:pPr>
    </w:p>
    <w:p w14:paraId="1D7A3752" w14:textId="2ACD2538" w:rsidR="001E2869" w:rsidRPr="00BB3619" w:rsidRDefault="001E2869" w:rsidP="00DA2856">
      <w:pPr>
        <w:spacing w:after="0" w:line="240" w:lineRule="auto"/>
        <w:rPr>
          <w:rStyle w:val="Hyperlink"/>
          <w:sz w:val="24"/>
          <w:szCs w:val="24"/>
        </w:rPr>
      </w:pPr>
      <w:r w:rsidRPr="00BB3619">
        <w:rPr>
          <w:sz w:val="24"/>
          <w:szCs w:val="24"/>
        </w:rPr>
        <w:t>Presentation Slides: Chemical Terrorism Program - Packaging and Shipping of Blood and Urine Samples ………………………………………………………………………………………………………………………………..…</w:t>
      </w:r>
      <w:hyperlink w:anchor="Presentation_Slides_Chem_Pack_Ship" w:history="1">
        <w:r w:rsidR="00911FC8" w:rsidRPr="00BB3619">
          <w:rPr>
            <w:rStyle w:val="Hyperlink"/>
            <w:sz w:val="24"/>
            <w:szCs w:val="24"/>
          </w:rPr>
          <w:t>18</w:t>
        </w:r>
      </w:hyperlink>
    </w:p>
    <w:p w14:paraId="0E330060" w14:textId="1F5A093E" w:rsidR="00707883" w:rsidRPr="00BB3619" w:rsidRDefault="00303B5D" w:rsidP="002D6F7E">
      <w:pPr>
        <w:pStyle w:val="ListParagraph"/>
        <w:spacing w:after="0" w:line="240" w:lineRule="auto"/>
        <w:rPr>
          <w:sz w:val="24"/>
          <w:szCs w:val="24"/>
        </w:rPr>
      </w:pPr>
      <w:hyperlink r:id="rId99" w:history="1">
        <w:r w:rsidR="002D6F7E" w:rsidRPr="00BB3619">
          <w:rPr>
            <w:rStyle w:val="Hyperlink"/>
            <w:sz w:val="24"/>
            <w:szCs w:val="24"/>
            <w:u w:val="none"/>
          </w:rPr>
          <w:t>http://www.shl.uiowa.edu/edtrain/sentlabtrain/Presentation%20-%20Chemical%20Terrorism_Packaging%20Shipping.pdf</w:t>
        </w:r>
      </w:hyperlink>
    </w:p>
    <w:p w14:paraId="13CF27C7" w14:textId="77777777" w:rsidR="00C335B6" w:rsidRPr="00BB3619" w:rsidRDefault="00C335B6" w:rsidP="00707883">
      <w:pPr>
        <w:spacing w:after="0" w:line="240" w:lineRule="auto"/>
        <w:rPr>
          <w:sz w:val="24"/>
          <w:szCs w:val="24"/>
          <w:u w:val="single"/>
        </w:rPr>
      </w:pPr>
    </w:p>
    <w:p w14:paraId="4303C24C" w14:textId="5090BD92" w:rsidR="00707883" w:rsidRPr="00BB3619" w:rsidRDefault="00707883" w:rsidP="00707883">
      <w:pPr>
        <w:spacing w:after="0" w:line="240" w:lineRule="auto"/>
        <w:rPr>
          <w:rStyle w:val="Hyperlink"/>
          <w:sz w:val="24"/>
          <w:szCs w:val="24"/>
        </w:rPr>
      </w:pPr>
      <w:r w:rsidRPr="00BB3619">
        <w:rPr>
          <w:sz w:val="24"/>
          <w:szCs w:val="24"/>
        </w:rPr>
        <w:t>eLearning: Radiation Emergency Training for Poison Center and Public Health Professionals….</w:t>
      </w:r>
      <w:hyperlink w:anchor="eLearning_Radiation_Emergency" w:history="1">
        <w:r w:rsidR="001D4CCA" w:rsidRPr="00BB3619">
          <w:rPr>
            <w:rStyle w:val="Hyperlink"/>
            <w:sz w:val="24"/>
            <w:szCs w:val="24"/>
          </w:rPr>
          <w:t>20</w:t>
        </w:r>
      </w:hyperlink>
    </w:p>
    <w:p w14:paraId="57B292C2" w14:textId="7CAC7BD1" w:rsidR="00072647" w:rsidRPr="00BB3619" w:rsidRDefault="00072647" w:rsidP="00707883">
      <w:pPr>
        <w:spacing w:after="0" w:line="240" w:lineRule="auto"/>
        <w:rPr>
          <w:sz w:val="24"/>
          <w:szCs w:val="24"/>
        </w:rPr>
      </w:pPr>
      <w:r w:rsidRPr="00BB3619">
        <w:rPr>
          <w:sz w:val="24"/>
          <w:szCs w:val="24"/>
        </w:rPr>
        <w:tab/>
      </w:r>
      <w:hyperlink r:id="rId100" w:history="1">
        <w:r w:rsidRPr="00BB3619">
          <w:rPr>
            <w:rStyle w:val="Hyperlink"/>
            <w:sz w:val="24"/>
            <w:szCs w:val="24"/>
            <w:u w:val="none"/>
          </w:rPr>
          <w:t>https://www.cdc.gov/radiationtraining/rad-toolkit/index.html</w:t>
        </w:r>
      </w:hyperlink>
    </w:p>
    <w:p w14:paraId="0016F358" w14:textId="1ABF02C3" w:rsidR="00072647" w:rsidRPr="00BB3619" w:rsidRDefault="00072647" w:rsidP="00707883">
      <w:pPr>
        <w:spacing w:after="0" w:line="240" w:lineRule="auto"/>
        <w:rPr>
          <w:sz w:val="24"/>
          <w:szCs w:val="24"/>
        </w:rPr>
      </w:pPr>
    </w:p>
    <w:p w14:paraId="2CD9B108" w14:textId="7A269E05" w:rsidR="00072647" w:rsidRPr="00BB3619" w:rsidRDefault="00015393" w:rsidP="00707883">
      <w:pPr>
        <w:spacing w:after="0" w:line="240" w:lineRule="auto"/>
        <w:rPr>
          <w:sz w:val="24"/>
          <w:szCs w:val="24"/>
        </w:rPr>
      </w:pPr>
      <w:r w:rsidRPr="00BB3619">
        <w:rPr>
          <w:sz w:val="24"/>
          <w:szCs w:val="24"/>
        </w:rPr>
        <w:tab/>
      </w:r>
      <w:hyperlink r:id="rId101" w:history="1">
        <w:r w:rsidRPr="00BB3619">
          <w:rPr>
            <w:rStyle w:val="Hyperlink"/>
            <w:sz w:val="24"/>
            <w:szCs w:val="24"/>
            <w:u w:val="none"/>
          </w:rPr>
          <w:t>https://www.cdc.gov/nceh/radiation/emergencies/training.htm</w:t>
        </w:r>
      </w:hyperlink>
    </w:p>
    <w:p w14:paraId="36890D98" w14:textId="77777777" w:rsidR="00015393" w:rsidRPr="00BB3619" w:rsidRDefault="00015393" w:rsidP="00707883">
      <w:pPr>
        <w:spacing w:after="0" w:line="240" w:lineRule="auto"/>
        <w:rPr>
          <w:sz w:val="24"/>
          <w:szCs w:val="24"/>
        </w:rPr>
      </w:pPr>
    </w:p>
    <w:p w14:paraId="0241A8D7" w14:textId="6E5C4086" w:rsidR="00707883" w:rsidRPr="00BB3619" w:rsidRDefault="00707883" w:rsidP="00707883">
      <w:pPr>
        <w:spacing w:after="0" w:line="240" w:lineRule="auto"/>
        <w:rPr>
          <w:rStyle w:val="Hyperlink"/>
          <w:sz w:val="24"/>
          <w:szCs w:val="24"/>
        </w:rPr>
      </w:pPr>
      <w:r w:rsidRPr="00BB3619">
        <w:rPr>
          <w:sz w:val="24"/>
          <w:szCs w:val="24"/>
        </w:rPr>
        <w:t>Job Aid: CDC Specimen Collection Protocol for a Radiological Incident………………………..……..…..</w:t>
      </w:r>
      <w:hyperlink w:anchor="Job_Aid_Specimen_Collection_Radiogical" w:history="1">
        <w:r w:rsidR="001D4CCA" w:rsidRPr="00BB3619">
          <w:rPr>
            <w:rStyle w:val="Hyperlink"/>
            <w:sz w:val="24"/>
            <w:szCs w:val="24"/>
          </w:rPr>
          <w:t>20</w:t>
        </w:r>
      </w:hyperlink>
    </w:p>
    <w:p w14:paraId="334D0559" w14:textId="1FE3359A" w:rsidR="001F64BE" w:rsidRPr="00BB3619" w:rsidRDefault="00303B5D" w:rsidP="00FC61B7">
      <w:pPr>
        <w:pStyle w:val="ListParagraph"/>
        <w:spacing w:after="0" w:line="240" w:lineRule="auto"/>
        <w:rPr>
          <w:sz w:val="24"/>
          <w:szCs w:val="24"/>
        </w:rPr>
      </w:pPr>
      <w:hyperlink r:id="rId102" w:history="1">
        <w:r w:rsidR="001F64BE" w:rsidRPr="00BB3619">
          <w:rPr>
            <w:rStyle w:val="Hyperlink"/>
            <w:sz w:val="24"/>
            <w:szCs w:val="24"/>
            <w:u w:val="none"/>
          </w:rPr>
          <w:t>https://emergency.cdc.gov/radiation/pdf/urinecollectionflowchart.pdf</w:t>
        </w:r>
      </w:hyperlink>
    </w:p>
    <w:p w14:paraId="2EC319F1" w14:textId="40D1E973" w:rsidR="001F64BE" w:rsidRPr="00BB3619" w:rsidRDefault="001F64BE" w:rsidP="00707883">
      <w:pPr>
        <w:spacing w:after="0" w:line="240" w:lineRule="auto"/>
        <w:rPr>
          <w:sz w:val="24"/>
          <w:szCs w:val="24"/>
        </w:rPr>
      </w:pPr>
    </w:p>
    <w:p w14:paraId="4FF5AA05" w14:textId="37176AC8" w:rsidR="00C335B6" w:rsidRPr="00BB3619" w:rsidRDefault="00303B5D" w:rsidP="00FC61B7">
      <w:pPr>
        <w:pStyle w:val="ListParagraph"/>
        <w:spacing w:after="0" w:line="240" w:lineRule="auto"/>
        <w:rPr>
          <w:sz w:val="24"/>
          <w:szCs w:val="24"/>
        </w:rPr>
      </w:pPr>
      <w:hyperlink r:id="rId103" w:history="1">
        <w:r w:rsidR="000615D3" w:rsidRPr="00BB3619">
          <w:rPr>
            <w:rStyle w:val="Hyperlink"/>
            <w:sz w:val="24"/>
            <w:szCs w:val="24"/>
            <w:u w:val="none"/>
          </w:rPr>
          <w:t>https://www.cdc.gov/nceh/radiation/emergencies/labinfo.htm?CDC_AA_refVal=https%3A%2F%2Femergency.cdc.gov%2Fradiation%2Flabinfo.asp</w:t>
        </w:r>
      </w:hyperlink>
    </w:p>
    <w:p w14:paraId="1B47276B" w14:textId="77777777" w:rsidR="00C335B6" w:rsidRPr="00BB3619" w:rsidRDefault="00C335B6" w:rsidP="00707883">
      <w:pPr>
        <w:spacing w:after="0" w:line="240" w:lineRule="auto"/>
        <w:rPr>
          <w:sz w:val="24"/>
          <w:szCs w:val="24"/>
        </w:rPr>
      </w:pPr>
    </w:p>
    <w:p w14:paraId="49186C1D" w14:textId="77777777" w:rsidR="00BB3619" w:rsidRDefault="00BB3619" w:rsidP="00707883">
      <w:pPr>
        <w:spacing w:after="0" w:line="240" w:lineRule="auto"/>
        <w:rPr>
          <w:sz w:val="24"/>
          <w:szCs w:val="24"/>
        </w:rPr>
      </w:pPr>
    </w:p>
    <w:p w14:paraId="2BF701AB" w14:textId="557A1F87" w:rsidR="00707883" w:rsidRPr="00BB3619" w:rsidRDefault="00707883" w:rsidP="00707883">
      <w:pPr>
        <w:spacing w:after="0" w:line="240" w:lineRule="auto"/>
        <w:rPr>
          <w:rStyle w:val="Hyperlink"/>
          <w:sz w:val="24"/>
          <w:szCs w:val="24"/>
        </w:rPr>
      </w:pPr>
      <w:r w:rsidRPr="00BB3619">
        <w:rPr>
          <w:sz w:val="24"/>
          <w:szCs w:val="24"/>
        </w:rPr>
        <w:lastRenderedPageBreak/>
        <w:t>Publication: A Possible Approach to Large-Scale Laboratory Testing for Acute Radiation Sickness after a Nuclear Detonation……………………………………………………………..……………………………………….</w:t>
      </w:r>
      <w:hyperlink w:anchor="Publication_Approach_Lab_Radiation" w:history="1">
        <w:r w:rsidR="001D4CCA" w:rsidRPr="00BB3619">
          <w:rPr>
            <w:rStyle w:val="Hyperlink"/>
            <w:sz w:val="24"/>
            <w:szCs w:val="24"/>
          </w:rPr>
          <w:t>21</w:t>
        </w:r>
      </w:hyperlink>
    </w:p>
    <w:p w14:paraId="62BF0FC4" w14:textId="4A8CFA99" w:rsidR="004E21F6" w:rsidRPr="00BB3619" w:rsidRDefault="00303B5D" w:rsidP="005D20C9">
      <w:pPr>
        <w:pStyle w:val="ListParagraph"/>
        <w:spacing w:after="0" w:line="240" w:lineRule="auto"/>
        <w:rPr>
          <w:rStyle w:val="Hyperlink"/>
          <w:sz w:val="24"/>
          <w:szCs w:val="24"/>
          <w:u w:val="none"/>
        </w:rPr>
      </w:pPr>
      <w:hyperlink r:id="rId104" w:history="1">
        <w:r w:rsidR="005D20C9" w:rsidRPr="00BB3619">
          <w:rPr>
            <w:rStyle w:val="Hyperlink"/>
            <w:sz w:val="24"/>
            <w:szCs w:val="24"/>
            <w:u w:val="none"/>
          </w:rPr>
          <w:t>https://www.centerforhealthsecurity.org/our-work/pubs_archive/pubs-pdfs/2011/2011-12-01-possible_lab_test_rad.pdf</w:t>
        </w:r>
      </w:hyperlink>
    </w:p>
    <w:p w14:paraId="3E07D47E" w14:textId="77777777" w:rsidR="00707883" w:rsidRPr="00BB3619" w:rsidRDefault="00707883" w:rsidP="00707883">
      <w:pPr>
        <w:spacing w:after="0" w:line="240" w:lineRule="auto"/>
        <w:rPr>
          <w:rStyle w:val="Hyperlink"/>
          <w:sz w:val="24"/>
          <w:szCs w:val="24"/>
        </w:rPr>
      </w:pPr>
    </w:p>
    <w:p w14:paraId="4D6FA84F" w14:textId="31EFFC5D" w:rsidR="00707883" w:rsidRPr="00BB3619" w:rsidRDefault="00707883" w:rsidP="00707883">
      <w:pPr>
        <w:spacing w:after="0" w:line="240" w:lineRule="auto"/>
        <w:rPr>
          <w:rStyle w:val="Hyperlink"/>
          <w:sz w:val="24"/>
          <w:szCs w:val="24"/>
        </w:rPr>
      </w:pPr>
      <w:r w:rsidRPr="00BB3619">
        <w:rPr>
          <w:sz w:val="24"/>
          <w:szCs w:val="24"/>
        </w:rPr>
        <w:t>Reference Guide: Radiological Laboratory Sample Analysis Guide for Incidents of National Significance – Radionuclides in Air……………………….………………………………………………………………….</w:t>
      </w:r>
      <w:hyperlink w:anchor="Reference_Guide_Radiological_Lab_Guide" w:history="1">
        <w:r w:rsidR="001D4CCA" w:rsidRPr="00BB3619">
          <w:rPr>
            <w:rStyle w:val="Hyperlink"/>
            <w:sz w:val="24"/>
            <w:szCs w:val="24"/>
          </w:rPr>
          <w:t>21</w:t>
        </w:r>
      </w:hyperlink>
    </w:p>
    <w:p w14:paraId="56D80263" w14:textId="46A5CA91" w:rsidR="00707883" w:rsidRPr="00BB3619" w:rsidRDefault="00303B5D" w:rsidP="002D6F7E">
      <w:pPr>
        <w:pStyle w:val="ListParagraph"/>
        <w:spacing w:after="0" w:line="240" w:lineRule="auto"/>
        <w:rPr>
          <w:rStyle w:val="Hyperlink"/>
          <w:sz w:val="24"/>
          <w:szCs w:val="24"/>
          <w:u w:val="none"/>
        </w:rPr>
      </w:pPr>
      <w:hyperlink r:id="rId105" w:history="1">
        <w:r w:rsidR="00405CB0" w:rsidRPr="00BB3619">
          <w:rPr>
            <w:rStyle w:val="Hyperlink"/>
            <w:sz w:val="24"/>
            <w:szCs w:val="24"/>
            <w:u w:val="none"/>
          </w:rPr>
          <w:t>https://www.epa.gov/sites/default/files/2015-05/documents/402-r-09-007-air-guide.pdf</w:t>
        </w:r>
      </w:hyperlink>
    </w:p>
    <w:p w14:paraId="615900EE" w14:textId="77777777" w:rsidR="00E83349" w:rsidRPr="00BB3619" w:rsidRDefault="00E83349" w:rsidP="002D6F7E">
      <w:pPr>
        <w:pStyle w:val="ListParagraph"/>
        <w:spacing w:after="0" w:line="240" w:lineRule="auto"/>
        <w:rPr>
          <w:rStyle w:val="Hyperlink"/>
          <w:sz w:val="24"/>
          <w:szCs w:val="24"/>
          <w:u w:val="none"/>
        </w:rPr>
      </w:pPr>
    </w:p>
    <w:p w14:paraId="1763E65B" w14:textId="77777777" w:rsidR="001D4CCA" w:rsidRPr="00BB3619" w:rsidRDefault="001D4CCA" w:rsidP="001D4CCA">
      <w:pPr>
        <w:spacing w:after="0" w:line="240" w:lineRule="auto"/>
        <w:rPr>
          <w:rStyle w:val="Hyperlink"/>
          <w:sz w:val="24"/>
          <w:szCs w:val="24"/>
        </w:rPr>
      </w:pPr>
      <w:r w:rsidRPr="00BB3619">
        <w:rPr>
          <w:sz w:val="24"/>
          <w:szCs w:val="24"/>
        </w:rPr>
        <w:t>Reference Guide: Radiological Laboratory Sample Analysis Guide for Incidents of National Significance – Radionuclides in Soil……………………….…………………………………………………………………</w:t>
      </w:r>
      <w:hyperlink w:anchor="Reference_Guide_Rad_Soil" w:history="1">
        <w:r w:rsidRPr="00BB3619">
          <w:rPr>
            <w:rStyle w:val="Hyperlink"/>
            <w:sz w:val="24"/>
            <w:szCs w:val="24"/>
          </w:rPr>
          <w:t>22</w:t>
        </w:r>
      </w:hyperlink>
    </w:p>
    <w:p w14:paraId="514268A2" w14:textId="5EA8DFED" w:rsidR="00957F73" w:rsidRPr="00BB3619" w:rsidRDefault="00D26C17" w:rsidP="00957F73">
      <w:pPr>
        <w:spacing w:after="0" w:line="240" w:lineRule="auto"/>
        <w:rPr>
          <w:rStyle w:val="Hyperlink"/>
          <w:rFonts w:cstheme="minorHAnsi"/>
          <w:color w:val="000000" w:themeColor="text1"/>
          <w:sz w:val="24"/>
          <w:szCs w:val="24"/>
          <w:u w:val="none"/>
          <w:shd w:val="clear" w:color="auto" w:fill="FFFFFF"/>
        </w:rPr>
      </w:pPr>
      <w:r w:rsidRPr="00BB3619">
        <w:rPr>
          <w:rStyle w:val="Hyperlink"/>
          <w:rFonts w:cstheme="minorHAnsi"/>
          <w:color w:val="000000" w:themeColor="text1"/>
          <w:sz w:val="24"/>
          <w:szCs w:val="24"/>
          <w:u w:val="none"/>
          <w:shd w:val="clear" w:color="auto" w:fill="FFFFFF"/>
        </w:rPr>
        <w:tab/>
      </w:r>
      <w:hyperlink r:id="rId106" w:history="1">
        <w:r w:rsidR="00957F73" w:rsidRPr="00BB3619">
          <w:rPr>
            <w:rStyle w:val="Hyperlink"/>
            <w:rFonts w:cstheme="minorHAnsi"/>
            <w:sz w:val="24"/>
            <w:szCs w:val="24"/>
            <w:u w:val="none"/>
            <w:shd w:val="clear" w:color="auto" w:fill="FFFFFF"/>
          </w:rPr>
          <w:t>https://www.epa.gov/sites/default/files/2015-05/documents/402-r-12-</w:t>
        </w:r>
        <w:r w:rsidR="00957F73" w:rsidRPr="00BB3619">
          <w:rPr>
            <w:rStyle w:val="Hyperlink"/>
            <w:rFonts w:cstheme="minorHAnsi"/>
            <w:sz w:val="24"/>
            <w:szCs w:val="24"/>
            <w:u w:val="none"/>
            <w:shd w:val="clear" w:color="auto" w:fill="FFFFFF"/>
          </w:rPr>
          <w:tab/>
          <w:t>006_soil_guide_sept_2012.pdf</w:t>
        </w:r>
      </w:hyperlink>
    </w:p>
    <w:p w14:paraId="0FA372EC" w14:textId="77777777" w:rsidR="00957F73" w:rsidRPr="00BB3619" w:rsidRDefault="00957F73" w:rsidP="00957F73">
      <w:pPr>
        <w:spacing w:after="0" w:line="240" w:lineRule="auto"/>
        <w:rPr>
          <w:rStyle w:val="Hyperlink"/>
          <w:rFonts w:cstheme="minorHAnsi"/>
          <w:color w:val="000000" w:themeColor="text1"/>
          <w:sz w:val="24"/>
          <w:szCs w:val="24"/>
          <w:u w:val="none"/>
          <w:shd w:val="clear" w:color="auto" w:fill="FFFFFF"/>
        </w:rPr>
      </w:pPr>
    </w:p>
    <w:p w14:paraId="34111284" w14:textId="77777777" w:rsidR="001D4CCA" w:rsidRPr="00BB3619" w:rsidRDefault="001D4CCA" w:rsidP="001D4CCA">
      <w:pPr>
        <w:spacing w:after="0" w:line="240" w:lineRule="auto"/>
        <w:rPr>
          <w:rStyle w:val="Hyperlink"/>
          <w:sz w:val="24"/>
          <w:szCs w:val="24"/>
        </w:rPr>
      </w:pPr>
      <w:r w:rsidRPr="00BB3619">
        <w:rPr>
          <w:sz w:val="24"/>
          <w:szCs w:val="24"/>
        </w:rPr>
        <w:t>Reference Guide: Radiological Laboratory Sample Analysis Guide for Incidents of National Significance – Radionuclides in Water……………………….…………………………………………………………….</w:t>
      </w:r>
      <w:hyperlink w:anchor="Reference_Guide_Rad_Water" w:history="1">
        <w:r w:rsidRPr="00BB3619">
          <w:rPr>
            <w:rStyle w:val="Hyperlink"/>
            <w:sz w:val="24"/>
            <w:szCs w:val="24"/>
          </w:rPr>
          <w:t>22</w:t>
        </w:r>
      </w:hyperlink>
    </w:p>
    <w:p w14:paraId="2ED32C9B" w14:textId="161E57E9" w:rsidR="00D26C17" w:rsidRPr="00BB3619" w:rsidRDefault="00303B5D" w:rsidP="002D6F7E">
      <w:pPr>
        <w:pStyle w:val="ListParagraph"/>
        <w:spacing w:after="0" w:line="240" w:lineRule="auto"/>
        <w:rPr>
          <w:sz w:val="24"/>
          <w:szCs w:val="24"/>
        </w:rPr>
      </w:pPr>
      <w:hyperlink r:id="rId107" w:history="1">
        <w:r w:rsidR="00D44AF2" w:rsidRPr="00BB3619">
          <w:rPr>
            <w:rStyle w:val="Hyperlink"/>
            <w:sz w:val="24"/>
            <w:szCs w:val="24"/>
            <w:u w:val="none"/>
          </w:rPr>
          <w:t>https://www.epa.gov/sites/default/files/2015-05/documents/402-r-07-007_water_guide.pdf</w:t>
        </w:r>
      </w:hyperlink>
    </w:p>
    <w:p w14:paraId="16343AEF" w14:textId="77777777" w:rsidR="00D44AF2" w:rsidRPr="00BB3619" w:rsidRDefault="00D44AF2" w:rsidP="002D6F7E">
      <w:pPr>
        <w:pStyle w:val="ListParagraph"/>
        <w:spacing w:after="0" w:line="240" w:lineRule="auto"/>
        <w:rPr>
          <w:sz w:val="24"/>
          <w:szCs w:val="24"/>
        </w:rPr>
      </w:pPr>
    </w:p>
    <w:sectPr w:rsidR="00D44AF2" w:rsidRPr="00BB3619" w:rsidSect="004A53AB">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1BB3" w14:textId="77777777" w:rsidR="00E72F4D" w:rsidRDefault="00E72F4D" w:rsidP="00356F72">
      <w:pPr>
        <w:spacing w:after="0" w:line="240" w:lineRule="auto"/>
      </w:pPr>
      <w:r>
        <w:separator/>
      </w:r>
    </w:p>
  </w:endnote>
  <w:endnote w:type="continuationSeparator" w:id="0">
    <w:p w14:paraId="3876EA91" w14:textId="77777777" w:rsidR="00E72F4D" w:rsidRDefault="00E72F4D" w:rsidP="00356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Open Sans Regular">
    <w:altName w:val="Open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93B4" w14:textId="77777777" w:rsidR="00173C0E" w:rsidRDefault="00173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198421"/>
      <w:docPartObj>
        <w:docPartGallery w:val="Page Numbers (Bottom of Page)"/>
        <w:docPartUnique/>
      </w:docPartObj>
    </w:sdtPr>
    <w:sdtEndPr>
      <w:rPr>
        <w:noProof/>
      </w:rPr>
    </w:sdtEndPr>
    <w:sdtContent>
      <w:p w14:paraId="0D06E3BE" w14:textId="45063B5E" w:rsidR="00B87AB4" w:rsidRDefault="00B87A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4267C" w14:textId="77777777" w:rsidR="00B87AB4" w:rsidRDefault="00B87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A62B" w14:textId="6E8D2DB6" w:rsidR="00214ACD" w:rsidRDefault="007D66A0">
    <w:pPr>
      <w:pStyle w:val="Footer"/>
    </w:pPr>
    <w:r>
      <w:t>V.</w:t>
    </w:r>
    <w:r w:rsidR="00102175">
      <w:t>07</w:t>
    </w:r>
    <w:r w:rsidR="007718DA">
      <w:t>2622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9081" w14:textId="77777777" w:rsidR="00E72F4D" w:rsidRDefault="00E72F4D" w:rsidP="00356F72">
      <w:pPr>
        <w:spacing w:after="0" w:line="240" w:lineRule="auto"/>
      </w:pPr>
      <w:r>
        <w:separator/>
      </w:r>
    </w:p>
  </w:footnote>
  <w:footnote w:type="continuationSeparator" w:id="0">
    <w:p w14:paraId="78F1F9D6" w14:textId="77777777" w:rsidR="00E72F4D" w:rsidRDefault="00E72F4D" w:rsidP="00356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EEB2" w14:textId="77777777" w:rsidR="00173C0E" w:rsidRDefault="00173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D235" w14:textId="391F87B8" w:rsidR="001202DC" w:rsidRDefault="00173C0E">
    <w:pPr>
      <w:pStyle w:val="Header"/>
    </w:pPr>
    <w:r>
      <w:rPr>
        <w:noProof/>
      </w:rPr>
      <mc:AlternateContent>
        <mc:Choice Requires="wps">
          <w:drawing>
            <wp:anchor distT="45720" distB="45720" distL="114300" distR="114300" simplePos="0" relativeHeight="251663360" behindDoc="0" locked="0" layoutInCell="1" allowOverlap="1" wp14:anchorId="2A336501" wp14:editId="43FC7611">
              <wp:simplePos x="0" y="0"/>
              <wp:positionH relativeFrom="column">
                <wp:posOffset>-889000</wp:posOffset>
              </wp:positionH>
              <wp:positionV relativeFrom="paragraph">
                <wp:posOffset>-425450</wp:posOffset>
              </wp:positionV>
              <wp:extent cx="7702550" cy="292100"/>
              <wp:effectExtent l="0" t="0" r="127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0" cy="292100"/>
                      </a:xfrm>
                      <a:prstGeom prst="rect">
                        <a:avLst/>
                      </a:prstGeom>
                      <a:solidFill>
                        <a:srgbClr val="FFFFFF"/>
                      </a:solidFill>
                      <a:ln w="9525">
                        <a:solidFill>
                          <a:srgbClr val="000000"/>
                        </a:solidFill>
                        <a:miter lim="800000"/>
                        <a:headEnd/>
                        <a:tailEnd/>
                      </a:ln>
                    </wps:spPr>
                    <wps:txbx>
                      <w:txbxContent>
                        <w:p w14:paraId="3018AE2F" w14:textId="144939D7" w:rsidR="00173C0E" w:rsidRDefault="00173C0E">
                          <w:r>
                            <w:t>Department Header Goes Across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36501" id="_x0000_t202" coordsize="21600,21600" o:spt="202" path="m,l,21600r21600,l21600,xe">
              <v:stroke joinstyle="miter"/>
              <v:path gradientshapeok="t" o:connecttype="rect"/>
            </v:shapetype>
            <v:shape id="_x0000_s1027" type="#_x0000_t202" style="position:absolute;margin-left:-70pt;margin-top:-33.5pt;width:606.5pt;height:2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">
              <v:textbox>
                <w:txbxContent>
                  <w:p w14:paraId="3018AE2F" w14:textId="144939D7" w:rsidR="00173C0E" w:rsidRDefault="00173C0E">
                    <w:r>
                      <w:t>Department Header Goes Across Here</w:t>
                    </w:r>
                  </w:p>
                </w:txbxContent>
              </v:textbox>
              <w10:wrap type="square"/>
            </v:shape>
          </w:pict>
        </mc:Fallback>
      </mc:AlternateContent>
    </w:r>
    <w:r w:rsidR="00B25577">
      <w:rPr>
        <w:noProof/>
      </w:rPr>
      <w:drawing>
        <wp:anchor distT="0" distB="0" distL="114300" distR="114300" simplePos="0" relativeHeight="251661312" behindDoc="1" locked="0" layoutInCell="1" allowOverlap="1" wp14:anchorId="0040972F" wp14:editId="07201F21">
          <wp:simplePos x="0" y="0"/>
          <wp:positionH relativeFrom="page">
            <wp:posOffset>8255</wp:posOffset>
          </wp:positionH>
          <wp:positionV relativeFrom="paragraph">
            <wp:posOffset>-298450</wp:posOffset>
          </wp:positionV>
          <wp:extent cx="7757795" cy="73152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31261"/>
                  <a:stretch/>
                </pic:blipFill>
                <pic:spPr bwMode="auto">
                  <a:xfrm>
                    <a:off x="0" y="0"/>
                    <a:ext cx="77577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F4812" w14:textId="77EB3CA9" w:rsidR="00455077" w:rsidRDefault="004550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3885" w14:textId="77777777" w:rsidR="00173C0E" w:rsidRDefault="00173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1A00"/>
    <w:multiLevelType w:val="multilevel"/>
    <w:tmpl w:val="765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A7DA2"/>
    <w:multiLevelType w:val="hybridMultilevel"/>
    <w:tmpl w:val="606226C8"/>
    <w:lvl w:ilvl="0" w:tplc="2FB82868">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A0058"/>
    <w:multiLevelType w:val="multilevel"/>
    <w:tmpl w:val="D5A0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B10D2"/>
    <w:multiLevelType w:val="hybridMultilevel"/>
    <w:tmpl w:val="F7DE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76DF5"/>
    <w:multiLevelType w:val="hybridMultilevel"/>
    <w:tmpl w:val="EA38EC3E"/>
    <w:lvl w:ilvl="0" w:tplc="0E08B096">
      <w:numFmt w:val="bullet"/>
      <w:lvlText w:val=""/>
      <w:lvlJc w:val="left"/>
      <w:pPr>
        <w:ind w:left="720" w:hanging="360"/>
      </w:pPr>
      <w:rPr>
        <w:rFonts w:ascii="Symbol" w:eastAsiaTheme="minorHAnsi" w:hAnsi="Symbol"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23605"/>
    <w:multiLevelType w:val="hybridMultilevel"/>
    <w:tmpl w:val="1F5C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A40FE"/>
    <w:multiLevelType w:val="hybridMultilevel"/>
    <w:tmpl w:val="27A41A56"/>
    <w:lvl w:ilvl="0" w:tplc="A63CBA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55D35"/>
    <w:multiLevelType w:val="hybridMultilevel"/>
    <w:tmpl w:val="4E825AC4"/>
    <w:lvl w:ilvl="0" w:tplc="2E249A76">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A7ABA"/>
    <w:multiLevelType w:val="hybridMultilevel"/>
    <w:tmpl w:val="EFD8C9FC"/>
    <w:lvl w:ilvl="0" w:tplc="A63CBA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69545F"/>
    <w:multiLevelType w:val="hybridMultilevel"/>
    <w:tmpl w:val="C4B29E48"/>
    <w:lvl w:ilvl="0" w:tplc="8C006890">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776C6"/>
    <w:multiLevelType w:val="hybridMultilevel"/>
    <w:tmpl w:val="409C1756"/>
    <w:lvl w:ilvl="0" w:tplc="A6A45B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72CD0"/>
    <w:multiLevelType w:val="hybridMultilevel"/>
    <w:tmpl w:val="B4C2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16538"/>
    <w:multiLevelType w:val="hybridMultilevel"/>
    <w:tmpl w:val="ED0CA476"/>
    <w:lvl w:ilvl="0" w:tplc="910ABFEA">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8E6DA9"/>
    <w:multiLevelType w:val="hybridMultilevel"/>
    <w:tmpl w:val="14D0D65A"/>
    <w:lvl w:ilvl="0" w:tplc="4B5A5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B18E0"/>
    <w:multiLevelType w:val="hybridMultilevel"/>
    <w:tmpl w:val="94B43D68"/>
    <w:lvl w:ilvl="0" w:tplc="566844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E3260"/>
    <w:multiLevelType w:val="multilevel"/>
    <w:tmpl w:val="9A1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EF496A"/>
    <w:multiLevelType w:val="hybridMultilevel"/>
    <w:tmpl w:val="B0009A30"/>
    <w:lvl w:ilvl="0" w:tplc="1FA67096">
      <w:numFmt w:val="bullet"/>
      <w:lvlText w:val=""/>
      <w:lvlJc w:val="left"/>
      <w:pPr>
        <w:ind w:left="720" w:hanging="360"/>
      </w:pPr>
      <w:rPr>
        <w:rFonts w:ascii="Symbol" w:eastAsiaTheme="minorHAnsi" w:hAnsi="Symbol"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BE299A"/>
    <w:multiLevelType w:val="hybridMultilevel"/>
    <w:tmpl w:val="5F92CCF2"/>
    <w:lvl w:ilvl="0" w:tplc="D702048A">
      <w:numFmt w:val="bullet"/>
      <w:lvlText w:val=""/>
      <w:lvlJc w:val="left"/>
      <w:pPr>
        <w:ind w:left="720" w:hanging="360"/>
      </w:pPr>
      <w:rPr>
        <w:rFonts w:ascii="Symbol" w:eastAsiaTheme="minorHAnsi" w:hAnsi="Symbol" w:cstheme="minorBidi" w:hint="default"/>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C82DAC"/>
    <w:multiLevelType w:val="multilevel"/>
    <w:tmpl w:val="BCE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000597"/>
    <w:multiLevelType w:val="multilevel"/>
    <w:tmpl w:val="322A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EA46DD"/>
    <w:multiLevelType w:val="hybridMultilevel"/>
    <w:tmpl w:val="0CE049E0"/>
    <w:lvl w:ilvl="0" w:tplc="CC66F0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F42D3"/>
    <w:multiLevelType w:val="hybridMultilevel"/>
    <w:tmpl w:val="54A49856"/>
    <w:lvl w:ilvl="0" w:tplc="C6F6431E">
      <w:numFmt w:val="bullet"/>
      <w:lvlText w:val=""/>
      <w:lvlJc w:val="left"/>
      <w:pPr>
        <w:ind w:left="720" w:hanging="360"/>
      </w:pPr>
      <w:rPr>
        <w:rFonts w:ascii="Symbol" w:eastAsiaTheme="minorHAnsi" w:hAnsi="Symbol"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0"/>
  </w:num>
  <w:num w:numId="4">
    <w:abstractNumId w:val="0"/>
  </w:num>
  <w:num w:numId="5">
    <w:abstractNumId w:val="15"/>
  </w:num>
  <w:num w:numId="6">
    <w:abstractNumId w:val="2"/>
  </w:num>
  <w:num w:numId="7">
    <w:abstractNumId w:val="18"/>
  </w:num>
  <w:num w:numId="8">
    <w:abstractNumId w:val="19"/>
  </w:num>
  <w:num w:numId="9">
    <w:abstractNumId w:val="3"/>
  </w:num>
  <w:num w:numId="10">
    <w:abstractNumId w:val="5"/>
  </w:num>
  <w:num w:numId="11">
    <w:abstractNumId w:val="11"/>
  </w:num>
  <w:num w:numId="12">
    <w:abstractNumId w:val="12"/>
  </w:num>
  <w:num w:numId="13">
    <w:abstractNumId w:val="17"/>
  </w:num>
  <w:num w:numId="14">
    <w:abstractNumId w:val="4"/>
  </w:num>
  <w:num w:numId="15">
    <w:abstractNumId w:val="10"/>
  </w:num>
  <w:num w:numId="16">
    <w:abstractNumId w:val="21"/>
  </w:num>
  <w:num w:numId="17">
    <w:abstractNumId w:val="7"/>
  </w:num>
  <w:num w:numId="18">
    <w:abstractNumId w:val="1"/>
  </w:num>
  <w:num w:numId="19">
    <w:abstractNumId w:val="16"/>
  </w:num>
  <w:num w:numId="20">
    <w:abstractNumId w:val="14"/>
  </w:num>
  <w:num w:numId="21">
    <w:abstractNumId w:val="13"/>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tkins, Rashida (CDC/DDPHSS/CSELS/DLS)">
    <w15:presenceInfo w15:providerId="AD" w15:userId="S::nxx4@cdc.gov::cd3b0629-97bc-4cf9-8d0c-9b213632ea2e"/>
  </w15:person>
  <w15:person w15:author="Ujj, Bence (CDC/DDPHSS/CSELS/DLS)">
    <w15:presenceInfo w15:providerId="AD" w15:userId="S::yxe1@cdc.gov::6a925a55-aa57-4f87-9a4b-4ad47fb8ef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zNDU2NjOyMDQ0NzVR0lEKTi0uzszPAykwNKsFAKlsfSotAAAA"/>
  </w:docVars>
  <w:rsids>
    <w:rsidRoot w:val="006F0DDC"/>
    <w:rsid w:val="00004B40"/>
    <w:rsid w:val="00005410"/>
    <w:rsid w:val="000069E1"/>
    <w:rsid w:val="00006D18"/>
    <w:rsid w:val="00006E89"/>
    <w:rsid w:val="000071EF"/>
    <w:rsid w:val="00010180"/>
    <w:rsid w:val="00011272"/>
    <w:rsid w:val="00013308"/>
    <w:rsid w:val="0001488A"/>
    <w:rsid w:val="00014E53"/>
    <w:rsid w:val="00015393"/>
    <w:rsid w:val="000168DE"/>
    <w:rsid w:val="00020536"/>
    <w:rsid w:val="00021335"/>
    <w:rsid w:val="000235C0"/>
    <w:rsid w:val="000235FA"/>
    <w:rsid w:val="00032AA2"/>
    <w:rsid w:val="00034F93"/>
    <w:rsid w:val="0003562E"/>
    <w:rsid w:val="00036BD9"/>
    <w:rsid w:val="00036DB7"/>
    <w:rsid w:val="000371D0"/>
    <w:rsid w:val="000411AE"/>
    <w:rsid w:val="00046A77"/>
    <w:rsid w:val="000504D7"/>
    <w:rsid w:val="00051910"/>
    <w:rsid w:val="00051E8C"/>
    <w:rsid w:val="0005224D"/>
    <w:rsid w:val="0005362F"/>
    <w:rsid w:val="000562D0"/>
    <w:rsid w:val="0005639E"/>
    <w:rsid w:val="00056B22"/>
    <w:rsid w:val="00060F95"/>
    <w:rsid w:val="000615D3"/>
    <w:rsid w:val="000615EC"/>
    <w:rsid w:val="00063591"/>
    <w:rsid w:val="0006485B"/>
    <w:rsid w:val="0006490E"/>
    <w:rsid w:val="00066360"/>
    <w:rsid w:val="0007181D"/>
    <w:rsid w:val="00072647"/>
    <w:rsid w:val="000754F2"/>
    <w:rsid w:val="00075F26"/>
    <w:rsid w:val="000819C3"/>
    <w:rsid w:val="00084F0B"/>
    <w:rsid w:val="0008609A"/>
    <w:rsid w:val="00087766"/>
    <w:rsid w:val="000938AE"/>
    <w:rsid w:val="00093F49"/>
    <w:rsid w:val="00093FAA"/>
    <w:rsid w:val="00094D22"/>
    <w:rsid w:val="00096E1A"/>
    <w:rsid w:val="000A11FC"/>
    <w:rsid w:val="000A231C"/>
    <w:rsid w:val="000A2D5E"/>
    <w:rsid w:val="000A2F67"/>
    <w:rsid w:val="000A549F"/>
    <w:rsid w:val="000A6560"/>
    <w:rsid w:val="000B2693"/>
    <w:rsid w:val="000B6AB7"/>
    <w:rsid w:val="000B6E4A"/>
    <w:rsid w:val="000B7071"/>
    <w:rsid w:val="000C011A"/>
    <w:rsid w:val="000C2BFC"/>
    <w:rsid w:val="000C4E0C"/>
    <w:rsid w:val="000C57EA"/>
    <w:rsid w:val="000C7418"/>
    <w:rsid w:val="000D0F2D"/>
    <w:rsid w:val="000D1682"/>
    <w:rsid w:val="000D410A"/>
    <w:rsid w:val="000D49FF"/>
    <w:rsid w:val="000D586A"/>
    <w:rsid w:val="000D5B01"/>
    <w:rsid w:val="000D5EDF"/>
    <w:rsid w:val="000D6F9B"/>
    <w:rsid w:val="000D7E15"/>
    <w:rsid w:val="000E09DB"/>
    <w:rsid w:val="000E5258"/>
    <w:rsid w:val="000E57EC"/>
    <w:rsid w:val="000E5A83"/>
    <w:rsid w:val="000E5EC7"/>
    <w:rsid w:val="000E61C6"/>
    <w:rsid w:val="000F1195"/>
    <w:rsid w:val="000F209A"/>
    <w:rsid w:val="000F2660"/>
    <w:rsid w:val="000F35A3"/>
    <w:rsid w:val="000F4269"/>
    <w:rsid w:val="000F5589"/>
    <w:rsid w:val="000F68C2"/>
    <w:rsid w:val="001008C3"/>
    <w:rsid w:val="0010119F"/>
    <w:rsid w:val="00101A50"/>
    <w:rsid w:val="00102175"/>
    <w:rsid w:val="001029B9"/>
    <w:rsid w:val="0010514F"/>
    <w:rsid w:val="0010589A"/>
    <w:rsid w:val="00107C53"/>
    <w:rsid w:val="00115DC7"/>
    <w:rsid w:val="001167A0"/>
    <w:rsid w:val="00117400"/>
    <w:rsid w:val="001202DC"/>
    <w:rsid w:val="001249DA"/>
    <w:rsid w:val="00132420"/>
    <w:rsid w:val="001330BD"/>
    <w:rsid w:val="00140638"/>
    <w:rsid w:val="00140670"/>
    <w:rsid w:val="00141514"/>
    <w:rsid w:val="00141515"/>
    <w:rsid w:val="001415FB"/>
    <w:rsid w:val="00143146"/>
    <w:rsid w:val="0014734F"/>
    <w:rsid w:val="00152F3B"/>
    <w:rsid w:val="001530AC"/>
    <w:rsid w:val="00154553"/>
    <w:rsid w:val="00155403"/>
    <w:rsid w:val="00155B62"/>
    <w:rsid w:val="001564A4"/>
    <w:rsid w:val="00160B7E"/>
    <w:rsid w:val="00161320"/>
    <w:rsid w:val="001637FC"/>
    <w:rsid w:val="00164E53"/>
    <w:rsid w:val="001650DA"/>
    <w:rsid w:val="001673CB"/>
    <w:rsid w:val="00167AE1"/>
    <w:rsid w:val="00170B76"/>
    <w:rsid w:val="00173172"/>
    <w:rsid w:val="00173C0E"/>
    <w:rsid w:val="00174082"/>
    <w:rsid w:val="00174486"/>
    <w:rsid w:val="0017637A"/>
    <w:rsid w:val="001770FE"/>
    <w:rsid w:val="00177F11"/>
    <w:rsid w:val="001809FF"/>
    <w:rsid w:val="00181CD5"/>
    <w:rsid w:val="00182E2E"/>
    <w:rsid w:val="00182E3A"/>
    <w:rsid w:val="0018372E"/>
    <w:rsid w:val="00183827"/>
    <w:rsid w:val="00183B5B"/>
    <w:rsid w:val="00184481"/>
    <w:rsid w:val="00184785"/>
    <w:rsid w:val="0018482F"/>
    <w:rsid w:val="00185A7D"/>
    <w:rsid w:val="00185BD1"/>
    <w:rsid w:val="00193496"/>
    <w:rsid w:val="00194B04"/>
    <w:rsid w:val="001960A2"/>
    <w:rsid w:val="00196BC8"/>
    <w:rsid w:val="00196D72"/>
    <w:rsid w:val="001A072B"/>
    <w:rsid w:val="001A4B85"/>
    <w:rsid w:val="001A7988"/>
    <w:rsid w:val="001B1BDA"/>
    <w:rsid w:val="001B1DF7"/>
    <w:rsid w:val="001B284D"/>
    <w:rsid w:val="001B33E3"/>
    <w:rsid w:val="001B5A1E"/>
    <w:rsid w:val="001B6AD3"/>
    <w:rsid w:val="001C0FCF"/>
    <w:rsid w:val="001C158F"/>
    <w:rsid w:val="001C19EE"/>
    <w:rsid w:val="001C2A84"/>
    <w:rsid w:val="001C365A"/>
    <w:rsid w:val="001C67A3"/>
    <w:rsid w:val="001C6B8A"/>
    <w:rsid w:val="001D1AF4"/>
    <w:rsid w:val="001D2D84"/>
    <w:rsid w:val="001D3CE7"/>
    <w:rsid w:val="001D45D7"/>
    <w:rsid w:val="001D4767"/>
    <w:rsid w:val="001D4CCA"/>
    <w:rsid w:val="001E0CCB"/>
    <w:rsid w:val="001E1EF0"/>
    <w:rsid w:val="001E2869"/>
    <w:rsid w:val="001E63FD"/>
    <w:rsid w:val="001F06E8"/>
    <w:rsid w:val="001F5F36"/>
    <w:rsid w:val="001F64BE"/>
    <w:rsid w:val="001F7CA8"/>
    <w:rsid w:val="00200973"/>
    <w:rsid w:val="00201577"/>
    <w:rsid w:val="00204754"/>
    <w:rsid w:val="00204FB9"/>
    <w:rsid w:val="002060FA"/>
    <w:rsid w:val="00207135"/>
    <w:rsid w:val="002075F2"/>
    <w:rsid w:val="00210593"/>
    <w:rsid w:val="002105EF"/>
    <w:rsid w:val="0021096F"/>
    <w:rsid w:val="00210982"/>
    <w:rsid w:val="00211275"/>
    <w:rsid w:val="00211E4E"/>
    <w:rsid w:val="00212310"/>
    <w:rsid w:val="00213D02"/>
    <w:rsid w:val="00214ACD"/>
    <w:rsid w:val="00215242"/>
    <w:rsid w:val="00216A92"/>
    <w:rsid w:val="00216BCC"/>
    <w:rsid w:val="002173CC"/>
    <w:rsid w:val="00221B2B"/>
    <w:rsid w:val="00221F73"/>
    <w:rsid w:val="0022206F"/>
    <w:rsid w:val="002231FC"/>
    <w:rsid w:val="00225616"/>
    <w:rsid w:val="00226142"/>
    <w:rsid w:val="002319FF"/>
    <w:rsid w:val="002338B4"/>
    <w:rsid w:val="00233E9C"/>
    <w:rsid w:val="00234064"/>
    <w:rsid w:val="002346CF"/>
    <w:rsid w:val="0023548A"/>
    <w:rsid w:val="002356F6"/>
    <w:rsid w:val="00235982"/>
    <w:rsid w:val="002363A8"/>
    <w:rsid w:val="00236FC5"/>
    <w:rsid w:val="002415FD"/>
    <w:rsid w:val="002421B1"/>
    <w:rsid w:val="002437DF"/>
    <w:rsid w:val="00244490"/>
    <w:rsid w:val="00245A0C"/>
    <w:rsid w:val="002461B7"/>
    <w:rsid w:val="0024677E"/>
    <w:rsid w:val="0024754B"/>
    <w:rsid w:val="00253C7E"/>
    <w:rsid w:val="00254450"/>
    <w:rsid w:val="00254AFF"/>
    <w:rsid w:val="00254B7D"/>
    <w:rsid w:val="00256274"/>
    <w:rsid w:val="002562CD"/>
    <w:rsid w:val="002572E7"/>
    <w:rsid w:val="002642F5"/>
    <w:rsid w:val="0026540C"/>
    <w:rsid w:val="00267BC3"/>
    <w:rsid w:val="0027070D"/>
    <w:rsid w:val="00270FED"/>
    <w:rsid w:val="00273899"/>
    <w:rsid w:val="002744CF"/>
    <w:rsid w:val="00274A12"/>
    <w:rsid w:val="00275616"/>
    <w:rsid w:val="00275CAB"/>
    <w:rsid w:val="00277B6E"/>
    <w:rsid w:val="00277E78"/>
    <w:rsid w:val="002807DA"/>
    <w:rsid w:val="002813CF"/>
    <w:rsid w:val="00283044"/>
    <w:rsid w:val="0028331D"/>
    <w:rsid w:val="002839E6"/>
    <w:rsid w:val="00283A56"/>
    <w:rsid w:val="00291441"/>
    <w:rsid w:val="00291E7A"/>
    <w:rsid w:val="002958E7"/>
    <w:rsid w:val="00295BF4"/>
    <w:rsid w:val="002A02E7"/>
    <w:rsid w:val="002A1BA0"/>
    <w:rsid w:val="002B08C6"/>
    <w:rsid w:val="002B14EF"/>
    <w:rsid w:val="002B3131"/>
    <w:rsid w:val="002B33C9"/>
    <w:rsid w:val="002B528D"/>
    <w:rsid w:val="002B6061"/>
    <w:rsid w:val="002B75C5"/>
    <w:rsid w:val="002C1B2A"/>
    <w:rsid w:val="002C1EE6"/>
    <w:rsid w:val="002C29D4"/>
    <w:rsid w:val="002C307E"/>
    <w:rsid w:val="002C68E2"/>
    <w:rsid w:val="002C690B"/>
    <w:rsid w:val="002C6996"/>
    <w:rsid w:val="002C6B54"/>
    <w:rsid w:val="002D1A01"/>
    <w:rsid w:val="002D2BBB"/>
    <w:rsid w:val="002D5576"/>
    <w:rsid w:val="002D58BF"/>
    <w:rsid w:val="002D68EB"/>
    <w:rsid w:val="002D6DD1"/>
    <w:rsid w:val="002D6F7E"/>
    <w:rsid w:val="002D78E2"/>
    <w:rsid w:val="002E15AE"/>
    <w:rsid w:val="002E1AB0"/>
    <w:rsid w:val="002E1C3D"/>
    <w:rsid w:val="002E3D4D"/>
    <w:rsid w:val="002E429C"/>
    <w:rsid w:val="002E58AF"/>
    <w:rsid w:val="002E710E"/>
    <w:rsid w:val="002E72A2"/>
    <w:rsid w:val="002F03BB"/>
    <w:rsid w:val="002F0B62"/>
    <w:rsid w:val="002F124F"/>
    <w:rsid w:val="002F4549"/>
    <w:rsid w:val="002F4BDA"/>
    <w:rsid w:val="002F5C09"/>
    <w:rsid w:val="002F5E73"/>
    <w:rsid w:val="002F6185"/>
    <w:rsid w:val="002F6CF7"/>
    <w:rsid w:val="002F7C1E"/>
    <w:rsid w:val="002F7E1C"/>
    <w:rsid w:val="00301537"/>
    <w:rsid w:val="00301FB4"/>
    <w:rsid w:val="0030263E"/>
    <w:rsid w:val="003029E6"/>
    <w:rsid w:val="00303833"/>
    <w:rsid w:val="00303B5D"/>
    <w:rsid w:val="00304F79"/>
    <w:rsid w:val="0030604F"/>
    <w:rsid w:val="0030762A"/>
    <w:rsid w:val="00312C9B"/>
    <w:rsid w:val="00313789"/>
    <w:rsid w:val="003137A6"/>
    <w:rsid w:val="003154BA"/>
    <w:rsid w:val="003170C1"/>
    <w:rsid w:val="0031741F"/>
    <w:rsid w:val="00321193"/>
    <w:rsid w:val="00323A87"/>
    <w:rsid w:val="00324572"/>
    <w:rsid w:val="00325114"/>
    <w:rsid w:val="0032566A"/>
    <w:rsid w:val="00326D50"/>
    <w:rsid w:val="0032768C"/>
    <w:rsid w:val="00327B40"/>
    <w:rsid w:val="00332141"/>
    <w:rsid w:val="0033274A"/>
    <w:rsid w:val="00334D6C"/>
    <w:rsid w:val="00334EA0"/>
    <w:rsid w:val="0033555F"/>
    <w:rsid w:val="0034025C"/>
    <w:rsid w:val="00340E0E"/>
    <w:rsid w:val="00340F47"/>
    <w:rsid w:val="00343496"/>
    <w:rsid w:val="003436AB"/>
    <w:rsid w:val="00350B77"/>
    <w:rsid w:val="00352F27"/>
    <w:rsid w:val="00353F85"/>
    <w:rsid w:val="00354640"/>
    <w:rsid w:val="00355D45"/>
    <w:rsid w:val="00356F72"/>
    <w:rsid w:val="00357829"/>
    <w:rsid w:val="003609DF"/>
    <w:rsid w:val="0036140C"/>
    <w:rsid w:val="00362EBB"/>
    <w:rsid w:val="00363AA5"/>
    <w:rsid w:val="003640AF"/>
    <w:rsid w:val="00364598"/>
    <w:rsid w:val="00364F67"/>
    <w:rsid w:val="00366042"/>
    <w:rsid w:val="003670C6"/>
    <w:rsid w:val="0036711C"/>
    <w:rsid w:val="003671F1"/>
    <w:rsid w:val="0037148E"/>
    <w:rsid w:val="00372428"/>
    <w:rsid w:val="0037349C"/>
    <w:rsid w:val="00375929"/>
    <w:rsid w:val="0037717D"/>
    <w:rsid w:val="003775B6"/>
    <w:rsid w:val="003801B2"/>
    <w:rsid w:val="003804CC"/>
    <w:rsid w:val="00381942"/>
    <w:rsid w:val="00385182"/>
    <w:rsid w:val="0038520E"/>
    <w:rsid w:val="003868E4"/>
    <w:rsid w:val="00386A93"/>
    <w:rsid w:val="003934F1"/>
    <w:rsid w:val="00393EA3"/>
    <w:rsid w:val="00394222"/>
    <w:rsid w:val="003953E7"/>
    <w:rsid w:val="003A3EAD"/>
    <w:rsid w:val="003A4958"/>
    <w:rsid w:val="003A58E9"/>
    <w:rsid w:val="003A5CE0"/>
    <w:rsid w:val="003B1528"/>
    <w:rsid w:val="003B1D0A"/>
    <w:rsid w:val="003B3725"/>
    <w:rsid w:val="003B40F1"/>
    <w:rsid w:val="003B4831"/>
    <w:rsid w:val="003B7495"/>
    <w:rsid w:val="003C0E3B"/>
    <w:rsid w:val="003C1A85"/>
    <w:rsid w:val="003C42F8"/>
    <w:rsid w:val="003C4DDA"/>
    <w:rsid w:val="003C64F9"/>
    <w:rsid w:val="003D06E7"/>
    <w:rsid w:val="003D0CEC"/>
    <w:rsid w:val="003D245B"/>
    <w:rsid w:val="003D268E"/>
    <w:rsid w:val="003D330F"/>
    <w:rsid w:val="003D5C3E"/>
    <w:rsid w:val="003D5DBE"/>
    <w:rsid w:val="003D5F6B"/>
    <w:rsid w:val="003E0C9F"/>
    <w:rsid w:val="003E0DB5"/>
    <w:rsid w:val="003E3B1D"/>
    <w:rsid w:val="003E6380"/>
    <w:rsid w:val="003E67B6"/>
    <w:rsid w:val="003E6F38"/>
    <w:rsid w:val="003E7680"/>
    <w:rsid w:val="003E7F40"/>
    <w:rsid w:val="003F10A9"/>
    <w:rsid w:val="003F1371"/>
    <w:rsid w:val="003F18CD"/>
    <w:rsid w:val="003F23A9"/>
    <w:rsid w:val="003F40E5"/>
    <w:rsid w:val="003F5FC4"/>
    <w:rsid w:val="00401B46"/>
    <w:rsid w:val="0040424C"/>
    <w:rsid w:val="00404549"/>
    <w:rsid w:val="00405CB0"/>
    <w:rsid w:val="004062D0"/>
    <w:rsid w:val="00406656"/>
    <w:rsid w:val="00407188"/>
    <w:rsid w:val="0040796C"/>
    <w:rsid w:val="00407C2D"/>
    <w:rsid w:val="004105EF"/>
    <w:rsid w:val="0041295A"/>
    <w:rsid w:val="00412A31"/>
    <w:rsid w:val="004158CE"/>
    <w:rsid w:val="004236F1"/>
    <w:rsid w:val="004271F3"/>
    <w:rsid w:val="00430644"/>
    <w:rsid w:val="0043571D"/>
    <w:rsid w:val="00436554"/>
    <w:rsid w:val="00437054"/>
    <w:rsid w:val="00437335"/>
    <w:rsid w:val="00441752"/>
    <w:rsid w:val="00441E6E"/>
    <w:rsid w:val="00442D50"/>
    <w:rsid w:val="0044367E"/>
    <w:rsid w:val="00446815"/>
    <w:rsid w:val="00450975"/>
    <w:rsid w:val="00451426"/>
    <w:rsid w:val="00452851"/>
    <w:rsid w:val="004533E0"/>
    <w:rsid w:val="00455077"/>
    <w:rsid w:val="00455CBA"/>
    <w:rsid w:val="00456FC4"/>
    <w:rsid w:val="004607F3"/>
    <w:rsid w:val="00460821"/>
    <w:rsid w:val="00461743"/>
    <w:rsid w:val="00461DFF"/>
    <w:rsid w:val="00465125"/>
    <w:rsid w:val="00466096"/>
    <w:rsid w:val="00466931"/>
    <w:rsid w:val="004709E8"/>
    <w:rsid w:val="0047158A"/>
    <w:rsid w:val="0047268A"/>
    <w:rsid w:val="00474C09"/>
    <w:rsid w:val="00477AD0"/>
    <w:rsid w:val="00481072"/>
    <w:rsid w:val="004818B6"/>
    <w:rsid w:val="004819CF"/>
    <w:rsid w:val="00482795"/>
    <w:rsid w:val="004835CE"/>
    <w:rsid w:val="0048469D"/>
    <w:rsid w:val="004846E6"/>
    <w:rsid w:val="00484F1E"/>
    <w:rsid w:val="00485C6B"/>
    <w:rsid w:val="0048646E"/>
    <w:rsid w:val="00491021"/>
    <w:rsid w:val="00491353"/>
    <w:rsid w:val="00491EE2"/>
    <w:rsid w:val="004A0884"/>
    <w:rsid w:val="004A09A9"/>
    <w:rsid w:val="004A1695"/>
    <w:rsid w:val="004A53AB"/>
    <w:rsid w:val="004A65A8"/>
    <w:rsid w:val="004A6D82"/>
    <w:rsid w:val="004A7576"/>
    <w:rsid w:val="004B0078"/>
    <w:rsid w:val="004B0127"/>
    <w:rsid w:val="004B0896"/>
    <w:rsid w:val="004B2112"/>
    <w:rsid w:val="004B3218"/>
    <w:rsid w:val="004B4598"/>
    <w:rsid w:val="004B4C13"/>
    <w:rsid w:val="004B5A9D"/>
    <w:rsid w:val="004B611B"/>
    <w:rsid w:val="004B6ADC"/>
    <w:rsid w:val="004B70A0"/>
    <w:rsid w:val="004B70F4"/>
    <w:rsid w:val="004C0CA0"/>
    <w:rsid w:val="004C11A4"/>
    <w:rsid w:val="004C3422"/>
    <w:rsid w:val="004C5863"/>
    <w:rsid w:val="004C702F"/>
    <w:rsid w:val="004D2953"/>
    <w:rsid w:val="004D36B1"/>
    <w:rsid w:val="004D41B9"/>
    <w:rsid w:val="004D6BEF"/>
    <w:rsid w:val="004E1879"/>
    <w:rsid w:val="004E2093"/>
    <w:rsid w:val="004E21F6"/>
    <w:rsid w:val="004E37DB"/>
    <w:rsid w:val="004E4581"/>
    <w:rsid w:val="004E45F1"/>
    <w:rsid w:val="004E5C2D"/>
    <w:rsid w:val="004E5CCD"/>
    <w:rsid w:val="004F1191"/>
    <w:rsid w:val="004F1780"/>
    <w:rsid w:val="004F594A"/>
    <w:rsid w:val="004F5CA0"/>
    <w:rsid w:val="004F6DE6"/>
    <w:rsid w:val="005014FC"/>
    <w:rsid w:val="00502F08"/>
    <w:rsid w:val="005040B8"/>
    <w:rsid w:val="005065A4"/>
    <w:rsid w:val="00507633"/>
    <w:rsid w:val="00507F6C"/>
    <w:rsid w:val="0051123B"/>
    <w:rsid w:val="00511E0A"/>
    <w:rsid w:val="00511E0E"/>
    <w:rsid w:val="0051276A"/>
    <w:rsid w:val="00512ED4"/>
    <w:rsid w:val="00513F25"/>
    <w:rsid w:val="00514D37"/>
    <w:rsid w:val="00516EBC"/>
    <w:rsid w:val="00516F62"/>
    <w:rsid w:val="0051790C"/>
    <w:rsid w:val="00517DA5"/>
    <w:rsid w:val="00520443"/>
    <w:rsid w:val="005224F9"/>
    <w:rsid w:val="00522C01"/>
    <w:rsid w:val="00524FA2"/>
    <w:rsid w:val="005273DE"/>
    <w:rsid w:val="00527BD0"/>
    <w:rsid w:val="0053091A"/>
    <w:rsid w:val="00531C07"/>
    <w:rsid w:val="005320D7"/>
    <w:rsid w:val="00532229"/>
    <w:rsid w:val="00533FE8"/>
    <w:rsid w:val="00535B62"/>
    <w:rsid w:val="0053625F"/>
    <w:rsid w:val="00537D65"/>
    <w:rsid w:val="005429F0"/>
    <w:rsid w:val="00542A9E"/>
    <w:rsid w:val="005440A7"/>
    <w:rsid w:val="005465F3"/>
    <w:rsid w:val="005467BA"/>
    <w:rsid w:val="00550194"/>
    <w:rsid w:val="00550E64"/>
    <w:rsid w:val="005519A3"/>
    <w:rsid w:val="00552007"/>
    <w:rsid w:val="00552B66"/>
    <w:rsid w:val="00553FED"/>
    <w:rsid w:val="00554434"/>
    <w:rsid w:val="00555D91"/>
    <w:rsid w:val="00555F62"/>
    <w:rsid w:val="00560F4F"/>
    <w:rsid w:val="00560F53"/>
    <w:rsid w:val="00561B16"/>
    <w:rsid w:val="00562025"/>
    <w:rsid w:val="00563D59"/>
    <w:rsid w:val="005645E8"/>
    <w:rsid w:val="005649DF"/>
    <w:rsid w:val="005663A0"/>
    <w:rsid w:val="00566B4C"/>
    <w:rsid w:val="0056707C"/>
    <w:rsid w:val="005701F1"/>
    <w:rsid w:val="00570448"/>
    <w:rsid w:val="005747B1"/>
    <w:rsid w:val="0057797F"/>
    <w:rsid w:val="00577BDF"/>
    <w:rsid w:val="00582016"/>
    <w:rsid w:val="005842F1"/>
    <w:rsid w:val="005852F6"/>
    <w:rsid w:val="00585B9A"/>
    <w:rsid w:val="00586D51"/>
    <w:rsid w:val="00587050"/>
    <w:rsid w:val="00587580"/>
    <w:rsid w:val="00587849"/>
    <w:rsid w:val="0059083C"/>
    <w:rsid w:val="00590E71"/>
    <w:rsid w:val="00592BEB"/>
    <w:rsid w:val="00593A11"/>
    <w:rsid w:val="0059456B"/>
    <w:rsid w:val="0059750C"/>
    <w:rsid w:val="005A0205"/>
    <w:rsid w:val="005A1518"/>
    <w:rsid w:val="005A1594"/>
    <w:rsid w:val="005A2196"/>
    <w:rsid w:val="005A5CF7"/>
    <w:rsid w:val="005B5F0A"/>
    <w:rsid w:val="005B7653"/>
    <w:rsid w:val="005C1474"/>
    <w:rsid w:val="005C393F"/>
    <w:rsid w:val="005C57F4"/>
    <w:rsid w:val="005C5ABD"/>
    <w:rsid w:val="005C6C46"/>
    <w:rsid w:val="005D0258"/>
    <w:rsid w:val="005D0CC7"/>
    <w:rsid w:val="005D1ED4"/>
    <w:rsid w:val="005D20C9"/>
    <w:rsid w:val="005D33DC"/>
    <w:rsid w:val="005D3425"/>
    <w:rsid w:val="005D3849"/>
    <w:rsid w:val="005D3A70"/>
    <w:rsid w:val="005D40AF"/>
    <w:rsid w:val="005D55C4"/>
    <w:rsid w:val="005D5874"/>
    <w:rsid w:val="005D74A1"/>
    <w:rsid w:val="005D797C"/>
    <w:rsid w:val="005E1995"/>
    <w:rsid w:val="005E32F3"/>
    <w:rsid w:val="005E4FD8"/>
    <w:rsid w:val="005E60B2"/>
    <w:rsid w:val="005E619F"/>
    <w:rsid w:val="005F055E"/>
    <w:rsid w:val="005F175E"/>
    <w:rsid w:val="005F247C"/>
    <w:rsid w:val="005F2905"/>
    <w:rsid w:val="005F2C56"/>
    <w:rsid w:val="00603E32"/>
    <w:rsid w:val="00604F28"/>
    <w:rsid w:val="006051F0"/>
    <w:rsid w:val="006058E2"/>
    <w:rsid w:val="006066C8"/>
    <w:rsid w:val="006150AE"/>
    <w:rsid w:val="006150CA"/>
    <w:rsid w:val="006151F3"/>
    <w:rsid w:val="0061568B"/>
    <w:rsid w:val="00616B0B"/>
    <w:rsid w:val="00616F2D"/>
    <w:rsid w:val="00616F91"/>
    <w:rsid w:val="00620505"/>
    <w:rsid w:val="006218A6"/>
    <w:rsid w:val="00621F52"/>
    <w:rsid w:val="006229E2"/>
    <w:rsid w:val="0062336D"/>
    <w:rsid w:val="006235A1"/>
    <w:rsid w:val="00623F24"/>
    <w:rsid w:val="006311DE"/>
    <w:rsid w:val="00632563"/>
    <w:rsid w:val="00634EBB"/>
    <w:rsid w:val="00635F35"/>
    <w:rsid w:val="00636387"/>
    <w:rsid w:val="00636DF6"/>
    <w:rsid w:val="0063758B"/>
    <w:rsid w:val="00637EB6"/>
    <w:rsid w:val="0064066F"/>
    <w:rsid w:val="006417E5"/>
    <w:rsid w:val="00641A02"/>
    <w:rsid w:val="00643BB2"/>
    <w:rsid w:val="006443D9"/>
    <w:rsid w:val="00645B61"/>
    <w:rsid w:val="00646060"/>
    <w:rsid w:val="00646689"/>
    <w:rsid w:val="006470D4"/>
    <w:rsid w:val="00647612"/>
    <w:rsid w:val="00647ECF"/>
    <w:rsid w:val="00650EAF"/>
    <w:rsid w:val="00652E79"/>
    <w:rsid w:val="00653693"/>
    <w:rsid w:val="00653D7B"/>
    <w:rsid w:val="00654B2E"/>
    <w:rsid w:val="00654D69"/>
    <w:rsid w:val="00657442"/>
    <w:rsid w:val="006601B8"/>
    <w:rsid w:val="006601DA"/>
    <w:rsid w:val="00661EAC"/>
    <w:rsid w:val="006629F8"/>
    <w:rsid w:val="00662D1D"/>
    <w:rsid w:val="00662D72"/>
    <w:rsid w:val="00663A18"/>
    <w:rsid w:val="00664B8B"/>
    <w:rsid w:val="00664CF9"/>
    <w:rsid w:val="00666577"/>
    <w:rsid w:val="00666F63"/>
    <w:rsid w:val="0067214A"/>
    <w:rsid w:val="006722CD"/>
    <w:rsid w:val="00673B56"/>
    <w:rsid w:val="00674889"/>
    <w:rsid w:val="006757DD"/>
    <w:rsid w:val="00677364"/>
    <w:rsid w:val="00677512"/>
    <w:rsid w:val="00677E5B"/>
    <w:rsid w:val="00682513"/>
    <w:rsid w:val="006853EC"/>
    <w:rsid w:val="00687597"/>
    <w:rsid w:val="00691DCC"/>
    <w:rsid w:val="00694ED0"/>
    <w:rsid w:val="00696B0D"/>
    <w:rsid w:val="006A4DB2"/>
    <w:rsid w:val="006A7A35"/>
    <w:rsid w:val="006B0503"/>
    <w:rsid w:val="006B3FFE"/>
    <w:rsid w:val="006B432E"/>
    <w:rsid w:val="006B5CE3"/>
    <w:rsid w:val="006B6B85"/>
    <w:rsid w:val="006C332A"/>
    <w:rsid w:val="006C49D0"/>
    <w:rsid w:val="006C4DB4"/>
    <w:rsid w:val="006C53BE"/>
    <w:rsid w:val="006C5A99"/>
    <w:rsid w:val="006D153D"/>
    <w:rsid w:val="006D1E44"/>
    <w:rsid w:val="006D2834"/>
    <w:rsid w:val="006D4026"/>
    <w:rsid w:val="006D51CE"/>
    <w:rsid w:val="006D6C07"/>
    <w:rsid w:val="006D7082"/>
    <w:rsid w:val="006D7F64"/>
    <w:rsid w:val="006E08A9"/>
    <w:rsid w:val="006E08AB"/>
    <w:rsid w:val="006E2217"/>
    <w:rsid w:val="006E497D"/>
    <w:rsid w:val="006E6967"/>
    <w:rsid w:val="006F0DDC"/>
    <w:rsid w:val="006F1301"/>
    <w:rsid w:val="006F157F"/>
    <w:rsid w:val="006F22D4"/>
    <w:rsid w:val="006F280B"/>
    <w:rsid w:val="006F3117"/>
    <w:rsid w:val="006F4AC3"/>
    <w:rsid w:val="006F559F"/>
    <w:rsid w:val="006F7307"/>
    <w:rsid w:val="006F7C71"/>
    <w:rsid w:val="007025E6"/>
    <w:rsid w:val="00702872"/>
    <w:rsid w:val="0070334F"/>
    <w:rsid w:val="00703E60"/>
    <w:rsid w:val="007042AB"/>
    <w:rsid w:val="00705982"/>
    <w:rsid w:val="0070761B"/>
    <w:rsid w:val="00707883"/>
    <w:rsid w:val="00711A16"/>
    <w:rsid w:val="00713771"/>
    <w:rsid w:val="00714B80"/>
    <w:rsid w:val="00715F6C"/>
    <w:rsid w:val="00716520"/>
    <w:rsid w:val="00716C9B"/>
    <w:rsid w:val="00717887"/>
    <w:rsid w:val="00717B62"/>
    <w:rsid w:val="00720715"/>
    <w:rsid w:val="00722E90"/>
    <w:rsid w:val="00725C6B"/>
    <w:rsid w:val="007269BF"/>
    <w:rsid w:val="00727DDF"/>
    <w:rsid w:val="00730FFD"/>
    <w:rsid w:val="00732A2A"/>
    <w:rsid w:val="00734853"/>
    <w:rsid w:val="00734A23"/>
    <w:rsid w:val="00734ACC"/>
    <w:rsid w:val="00735092"/>
    <w:rsid w:val="007379BD"/>
    <w:rsid w:val="00737DDB"/>
    <w:rsid w:val="007401B6"/>
    <w:rsid w:val="00741E38"/>
    <w:rsid w:val="00742782"/>
    <w:rsid w:val="007429DE"/>
    <w:rsid w:val="00744C60"/>
    <w:rsid w:val="00745F36"/>
    <w:rsid w:val="00745FFB"/>
    <w:rsid w:val="00747B78"/>
    <w:rsid w:val="00752AB0"/>
    <w:rsid w:val="00752D0A"/>
    <w:rsid w:val="0075328B"/>
    <w:rsid w:val="0075365B"/>
    <w:rsid w:val="0075785F"/>
    <w:rsid w:val="00760847"/>
    <w:rsid w:val="007639D9"/>
    <w:rsid w:val="00764BE1"/>
    <w:rsid w:val="007653F6"/>
    <w:rsid w:val="007704BC"/>
    <w:rsid w:val="00770C64"/>
    <w:rsid w:val="00771653"/>
    <w:rsid w:val="007718DA"/>
    <w:rsid w:val="007732C4"/>
    <w:rsid w:val="007732E2"/>
    <w:rsid w:val="0077351D"/>
    <w:rsid w:val="00773D6F"/>
    <w:rsid w:val="00775269"/>
    <w:rsid w:val="007763FF"/>
    <w:rsid w:val="00777DC4"/>
    <w:rsid w:val="007812CA"/>
    <w:rsid w:val="00781F22"/>
    <w:rsid w:val="00783674"/>
    <w:rsid w:val="00786DD5"/>
    <w:rsid w:val="00787F48"/>
    <w:rsid w:val="007902B2"/>
    <w:rsid w:val="00790454"/>
    <w:rsid w:val="00790966"/>
    <w:rsid w:val="007932D2"/>
    <w:rsid w:val="007952D9"/>
    <w:rsid w:val="00795CCE"/>
    <w:rsid w:val="00796638"/>
    <w:rsid w:val="00796E67"/>
    <w:rsid w:val="007972D8"/>
    <w:rsid w:val="007A0310"/>
    <w:rsid w:val="007A0749"/>
    <w:rsid w:val="007A0909"/>
    <w:rsid w:val="007A3FD3"/>
    <w:rsid w:val="007A52C1"/>
    <w:rsid w:val="007A66FF"/>
    <w:rsid w:val="007B15EA"/>
    <w:rsid w:val="007B34EB"/>
    <w:rsid w:val="007B5413"/>
    <w:rsid w:val="007C0151"/>
    <w:rsid w:val="007C1F14"/>
    <w:rsid w:val="007C5B78"/>
    <w:rsid w:val="007D1996"/>
    <w:rsid w:val="007D2616"/>
    <w:rsid w:val="007D561B"/>
    <w:rsid w:val="007D5CAB"/>
    <w:rsid w:val="007D66A0"/>
    <w:rsid w:val="007D783F"/>
    <w:rsid w:val="007E0BD8"/>
    <w:rsid w:val="007E10A2"/>
    <w:rsid w:val="007E3DE3"/>
    <w:rsid w:val="007E4B96"/>
    <w:rsid w:val="007E541A"/>
    <w:rsid w:val="007E5E1C"/>
    <w:rsid w:val="007F0829"/>
    <w:rsid w:val="007F2C1C"/>
    <w:rsid w:val="007F3503"/>
    <w:rsid w:val="007F6F1D"/>
    <w:rsid w:val="007F6F71"/>
    <w:rsid w:val="00800D88"/>
    <w:rsid w:val="00800F57"/>
    <w:rsid w:val="00801184"/>
    <w:rsid w:val="00802ADD"/>
    <w:rsid w:val="00802C39"/>
    <w:rsid w:val="008032B4"/>
    <w:rsid w:val="00804CA2"/>
    <w:rsid w:val="00805936"/>
    <w:rsid w:val="00806CB1"/>
    <w:rsid w:val="00806E3E"/>
    <w:rsid w:val="00807622"/>
    <w:rsid w:val="00812023"/>
    <w:rsid w:val="008122AA"/>
    <w:rsid w:val="00812755"/>
    <w:rsid w:val="00815463"/>
    <w:rsid w:val="00822248"/>
    <w:rsid w:val="0082243D"/>
    <w:rsid w:val="00822A3A"/>
    <w:rsid w:val="0082499A"/>
    <w:rsid w:val="00825A76"/>
    <w:rsid w:val="00825F09"/>
    <w:rsid w:val="00831B4B"/>
    <w:rsid w:val="00832022"/>
    <w:rsid w:val="00834AE5"/>
    <w:rsid w:val="00836618"/>
    <w:rsid w:val="0083691C"/>
    <w:rsid w:val="00837DBC"/>
    <w:rsid w:val="0084513F"/>
    <w:rsid w:val="00850A6F"/>
    <w:rsid w:val="00852A21"/>
    <w:rsid w:val="008532CD"/>
    <w:rsid w:val="00855378"/>
    <w:rsid w:val="008563BC"/>
    <w:rsid w:val="00860C3C"/>
    <w:rsid w:val="00861749"/>
    <w:rsid w:val="008629B9"/>
    <w:rsid w:val="00863504"/>
    <w:rsid w:val="00863D22"/>
    <w:rsid w:val="00863F34"/>
    <w:rsid w:val="008652D5"/>
    <w:rsid w:val="008661C2"/>
    <w:rsid w:val="008662E8"/>
    <w:rsid w:val="00866C39"/>
    <w:rsid w:val="008709D0"/>
    <w:rsid w:val="00871B53"/>
    <w:rsid w:val="00871ED0"/>
    <w:rsid w:val="00872A3B"/>
    <w:rsid w:val="00873F8C"/>
    <w:rsid w:val="008740FF"/>
    <w:rsid w:val="0087427B"/>
    <w:rsid w:val="00876977"/>
    <w:rsid w:val="00876B5F"/>
    <w:rsid w:val="008770F3"/>
    <w:rsid w:val="00877763"/>
    <w:rsid w:val="008823A6"/>
    <w:rsid w:val="00882932"/>
    <w:rsid w:val="008834FA"/>
    <w:rsid w:val="00883630"/>
    <w:rsid w:val="00883CAC"/>
    <w:rsid w:val="00885306"/>
    <w:rsid w:val="008855B9"/>
    <w:rsid w:val="00887795"/>
    <w:rsid w:val="00887F11"/>
    <w:rsid w:val="00890B75"/>
    <w:rsid w:val="00893803"/>
    <w:rsid w:val="00895619"/>
    <w:rsid w:val="008963CA"/>
    <w:rsid w:val="00896AE1"/>
    <w:rsid w:val="00896E04"/>
    <w:rsid w:val="008A41B5"/>
    <w:rsid w:val="008A4D03"/>
    <w:rsid w:val="008A5053"/>
    <w:rsid w:val="008B1131"/>
    <w:rsid w:val="008B18D3"/>
    <w:rsid w:val="008B2AB2"/>
    <w:rsid w:val="008B2B3A"/>
    <w:rsid w:val="008B382A"/>
    <w:rsid w:val="008B49A0"/>
    <w:rsid w:val="008B5EC2"/>
    <w:rsid w:val="008C0277"/>
    <w:rsid w:val="008C354C"/>
    <w:rsid w:val="008C4A08"/>
    <w:rsid w:val="008C5984"/>
    <w:rsid w:val="008C7FAF"/>
    <w:rsid w:val="008D18D9"/>
    <w:rsid w:val="008D1966"/>
    <w:rsid w:val="008D42A4"/>
    <w:rsid w:val="008D541A"/>
    <w:rsid w:val="008D56BF"/>
    <w:rsid w:val="008E4583"/>
    <w:rsid w:val="008E461C"/>
    <w:rsid w:val="008E6ECC"/>
    <w:rsid w:val="008E7CB7"/>
    <w:rsid w:val="008F0560"/>
    <w:rsid w:val="008F07A0"/>
    <w:rsid w:val="008F3801"/>
    <w:rsid w:val="008F4696"/>
    <w:rsid w:val="008F57C5"/>
    <w:rsid w:val="008F6033"/>
    <w:rsid w:val="008F6938"/>
    <w:rsid w:val="00900FD8"/>
    <w:rsid w:val="009024F8"/>
    <w:rsid w:val="00903E6C"/>
    <w:rsid w:val="009050A6"/>
    <w:rsid w:val="00910A97"/>
    <w:rsid w:val="00910EF3"/>
    <w:rsid w:val="00911731"/>
    <w:rsid w:val="00911A9B"/>
    <w:rsid w:val="00911DFC"/>
    <w:rsid w:val="00911FC8"/>
    <w:rsid w:val="00912648"/>
    <w:rsid w:val="00912D96"/>
    <w:rsid w:val="00913B7B"/>
    <w:rsid w:val="00913FFF"/>
    <w:rsid w:val="00914204"/>
    <w:rsid w:val="00916D1A"/>
    <w:rsid w:val="00920761"/>
    <w:rsid w:val="00920B14"/>
    <w:rsid w:val="00921225"/>
    <w:rsid w:val="0092274E"/>
    <w:rsid w:val="00924C7D"/>
    <w:rsid w:val="00925E3D"/>
    <w:rsid w:val="0092610F"/>
    <w:rsid w:val="0092639E"/>
    <w:rsid w:val="00926A86"/>
    <w:rsid w:val="009314FF"/>
    <w:rsid w:val="00931577"/>
    <w:rsid w:val="00932085"/>
    <w:rsid w:val="0093676E"/>
    <w:rsid w:val="00936E54"/>
    <w:rsid w:val="009374A4"/>
    <w:rsid w:val="009403C3"/>
    <w:rsid w:val="009419CF"/>
    <w:rsid w:val="00941CC6"/>
    <w:rsid w:val="00941ED2"/>
    <w:rsid w:val="00942097"/>
    <w:rsid w:val="00942D14"/>
    <w:rsid w:val="0094420B"/>
    <w:rsid w:val="0094446D"/>
    <w:rsid w:val="00944B8E"/>
    <w:rsid w:val="00945209"/>
    <w:rsid w:val="00946C19"/>
    <w:rsid w:val="00947E75"/>
    <w:rsid w:val="00947F73"/>
    <w:rsid w:val="00947FD9"/>
    <w:rsid w:val="00950459"/>
    <w:rsid w:val="00950C4F"/>
    <w:rsid w:val="009515C6"/>
    <w:rsid w:val="009517EF"/>
    <w:rsid w:val="00951D12"/>
    <w:rsid w:val="009526B9"/>
    <w:rsid w:val="009529FC"/>
    <w:rsid w:val="00956B59"/>
    <w:rsid w:val="00957206"/>
    <w:rsid w:val="00957B19"/>
    <w:rsid w:val="00957F73"/>
    <w:rsid w:val="00965D92"/>
    <w:rsid w:val="009661C9"/>
    <w:rsid w:val="009675F5"/>
    <w:rsid w:val="00970016"/>
    <w:rsid w:val="00971400"/>
    <w:rsid w:val="00972D35"/>
    <w:rsid w:val="009739C8"/>
    <w:rsid w:val="00974271"/>
    <w:rsid w:val="00974F81"/>
    <w:rsid w:val="00976444"/>
    <w:rsid w:val="00976BDE"/>
    <w:rsid w:val="00977DE7"/>
    <w:rsid w:val="009827A2"/>
    <w:rsid w:val="00982A14"/>
    <w:rsid w:val="00982F13"/>
    <w:rsid w:val="00983907"/>
    <w:rsid w:val="00984011"/>
    <w:rsid w:val="0098495A"/>
    <w:rsid w:val="00984EF4"/>
    <w:rsid w:val="00985293"/>
    <w:rsid w:val="00985D6A"/>
    <w:rsid w:val="0099009C"/>
    <w:rsid w:val="00993241"/>
    <w:rsid w:val="009943ED"/>
    <w:rsid w:val="00994812"/>
    <w:rsid w:val="00994C20"/>
    <w:rsid w:val="009959A2"/>
    <w:rsid w:val="009973DC"/>
    <w:rsid w:val="00997989"/>
    <w:rsid w:val="00997D1E"/>
    <w:rsid w:val="009A2C25"/>
    <w:rsid w:val="009A5B78"/>
    <w:rsid w:val="009A6E6E"/>
    <w:rsid w:val="009A74D5"/>
    <w:rsid w:val="009A7692"/>
    <w:rsid w:val="009A7C5A"/>
    <w:rsid w:val="009B08E8"/>
    <w:rsid w:val="009B1B53"/>
    <w:rsid w:val="009B3729"/>
    <w:rsid w:val="009B4DAC"/>
    <w:rsid w:val="009C06CB"/>
    <w:rsid w:val="009C2513"/>
    <w:rsid w:val="009C3AA6"/>
    <w:rsid w:val="009C6A93"/>
    <w:rsid w:val="009C787B"/>
    <w:rsid w:val="009D0CC9"/>
    <w:rsid w:val="009D2EF4"/>
    <w:rsid w:val="009D5E6A"/>
    <w:rsid w:val="009D6506"/>
    <w:rsid w:val="009D6DDE"/>
    <w:rsid w:val="009D718C"/>
    <w:rsid w:val="009E28AD"/>
    <w:rsid w:val="009E40EE"/>
    <w:rsid w:val="009E6B30"/>
    <w:rsid w:val="009E7B8C"/>
    <w:rsid w:val="009F0014"/>
    <w:rsid w:val="009F0CDB"/>
    <w:rsid w:val="009F26AF"/>
    <w:rsid w:val="009F2F46"/>
    <w:rsid w:val="00A016B1"/>
    <w:rsid w:val="00A02041"/>
    <w:rsid w:val="00A06281"/>
    <w:rsid w:val="00A07460"/>
    <w:rsid w:val="00A102AF"/>
    <w:rsid w:val="00A10DE6"/>
    <w:rsid w:val="00A1216C"/>
    <w:rsid w:val="00A12548"/>
    <w:rsid w:val="00A1352D"/>
    <w:rsid w:val="00A13792"/>
    <w:rsid w:val="00A16E42"/>
    <w:rsid w:val="00A17007"/>
    <w:rsid w:val="00A2034F"/>
    <w:rsid w:val="00A20538"/>
    <w:rsid w:val="00A20A2A"/>
    <w:rsid w:val="00A23393"/>
    <w:rsid w:val="00A2393C"/>
    <w:rsid w:val="00A24412"/>
    <w:rsid w:val="00A2443C"/>
    <w:rsid w:val="00A258E2"/>
    <w:rsid w:val="00A27C07"/>
    <w:rsid w:val="00A312A3"/>
    <w:rsid w:val="00A32218"/>
    <w:rsid w:val="00A32A1B"/>
    <w:rsid w:val="00A33148"/>
    <w:rsid w:val="00A35844"/>
    <w:rsid w:val="00A35BB1"/>
    <w:rsid w:val="00A35C3F"/>
    <w:rsid w:val="00A363FF"/>
    <w:rsid w:val="00A37844"/>
    <w:rsid w:val="00A41479"/>
    <w:rsid w:val="00A4151A"/>
    <w:rsid w:val="00A42A6D"/>
    <w:rsid w:val="00A456A7"/>
    <w:rsid w:val="00A46EDD"/>
    <w:rsid w:val="00A475A5"/>
    <w:rsid w:val="00A47A47"/>
    <w:rsid w:val="00A505E6"/>
    <w:rsid w:val="00A52361"/>
    <w:rsid w:val="00A534B1"/>
    <w:rsid w:val="00A53F23"/>
    <w:rsid w:val="00A54856"/>
    <w:rsid w:val="00A54E7C"/>
    <w:rsid w:val="00A56314"/>
    <w:rsid w:val="00A570BD"/>
    <w:rsid w:val="00A60FE8"/>
    <w:rsid w:val="00A61054"/>
    <w:rsid w:val="00A63D05"/>
    <w:rsid w:val="00A65A9A"/>
    <w:rsid w:val="00A66A19"/>
    <w:rsid w:val="00A70000"/>
    <w:rsid w:val="00A722DB"/>
    <w:rsid w:val="00A730D2"/>
    <w:rsid w:val="00A73123"/>
    <w:rsid w:val="00A73215"/>
    <w:rsid w:val="00A73B0D"/>
    <w:rsid w:val="00A73E57"/>
    <w:rsid w:val="00A75BA1"/>
    <w:rsid w:val="00A761A8"/>
    <w:rsid w:val="00A80C9C"/>
    <w:rsid w:val="00A80EBF"/>
    <w:rsid w:val="00A82416"/>
    <w:rsid w:val="00A850F4"/>
    <w:rsid w:val="00A85318"/>
    <w:rsid w:val="00A86239"/>
    <w:rsid w:val="00A90BBC"/>
    <w:rsid w:val="00A91502"/>
    <w:rsid w:val="00A93896"/>
    <w:rsid w:val="00A94871"/>
    <w:rsid w:val="00AA05C1"/>
    <w:rsid w:val="00AA0BAB"/>
    <w:rsid w:val="00AA233A"/>
    <w:rsid w:val="00AA6B83"/>
    <w:rsid w:val="00AA7DDE"/>
    <w:rsid w:val="00AB11F6"/>
    <w:rsid w:val="00AB2373"/>
    <w:rsid w:val="00AB348F"/>
    <w:rsid w:val="00AB3635"/>
    <w:rsid w:val="00AB681E"/>
    <w:rsid w:val="00AB7636"/>
    <w:rsid w:val="00AC0DC7"/>
    <w:rsid w:val="00AC1307"/>
    <w:rsid w:val="00AC2559"/>
    <w:rsid w:val="00AC2829"/>
    <w:rsid w:val="00AC55C9"/>
    <w:rsid w:val="00AC5F1C"/>
    <w:rsid w:val="00AD1CCB"/>
    <w:rsid w:val="00AD24C7"/>
    <w:rsid w:val="00AD2C22"/>
    <w:rsid w:val="00AD2E34"/>
    <w:rsid w:val="00AD3772"/>
    <w:rsid w:val="00AD637E"/>
    <w:rsid w:val="00AE043C"/>
    <w:rsid w:val="00AE29CE"/>
    <w:rsid w:val="00AE661D"/>
    <w:rsid w:val="00AE7101"/>
    <w:rsid w:val="00AE772C"/>
    <w:rsid w:val="00AF6F32"/>
    <w:rsid w:val="00B025F9"/>
    <w:rsid w:val="00B02760"/>
    <w:rsid w:val="00B043E2"/>
    <w:rsid w:val="00B04CB4"/>
    <w:rsid w:val="00B11CCD"/>
    <w:rsid w:val="00B127A3"/>
    <w:rsid w:val="00B13A5C"/>
    <w:rsid w:val="00B14FA3"/>
    <w:rsid w:val="00B15057"/>
    <w:rsid w:val="00B15119"/>
    <w:rsid w:val="00B154BD"/>
    <w:rsid w:val="00B16CCD"/>
    <w:rsid w:val="00B200E9"/>
    <w:rsid w:val="00B205FF"/>
    <w:rsid w:val="00B21E23"/>
    <w:rsid w:val="00B22384"/>
    <w:rsid w:val="00B2463B"/>
    <w:rsid w:val="00B24F9D"/>
    <w:rsid w:val="00B25577"/>
    <w:rsid w:val="00B30AAF"/>
    <w:rsid w:val="00B31511"/>
    <w:rsid w:val="00B33BB3"/>
    <w:rsid w:val="00B34107"/>
    <w:rsid w:val="00B345A4"/>
    <w:rsid w:val="00B35DB6"/>
    <w:rsid w:val="00B361FC"/>
    <w:rsid w:val="00B40892"/>
    <w:rsid w:val="00B40A27"/>
    <w:rsid w:val="00B42455"/>
    <w:rsid w:val="00B44448"/>
    <w:rsid w:val="00B453D0"/>
    <w:rsid w:val="00B50204"/>
    <w:rsid w:val="00B57F24"/>
    <w:rsid w:val="00B57FC0"/>
    <w:rsid w:val="00B605A7"/>
    <w:rsid w:val="00B60626"/>
    <w:rsid w:val="00B643CF"/>
    <w:rsid w:val="00B64BD4"/>
    <w:rsid w:val="00B6579B"/>
    <w:rsid w:val="00B7012D"/>
    <w:rsid w:val="00B706A4"/>
    <w:rsid w:val="00B72BDC"/>
    <w:rsid w:val="00B74837"/>
    <w:rsid w:val="00B75817"/>
    <w:rsid w:val="00B810CF"/>
    <w:rsid w:val="00B83684"/>
    <w:rsid w:val="00B859A3"/>
    <w:rsid w:val="00B86298"/>
    <w:rsid w:val="00B8687F"/>
    <w:rsid w:val="00B86F28"/>
    <w:rsid w:val="00B87AB4"/>
    <w:rsid w:val="00B90EB6"/>
    <w:rsid w:val="00B929FF"/>
    <w:rsid w:val="00B96938"/>
    <w:rsid w:val="00B96EC3"/>
    <w:rsid w:val="00B970E2"/>
    <w:rsid w:val="00BA5312"/>
    <w:rsid w:val="00BA6904"/>
    <w:rsid w:val="00BA6B93"/>
    <w:rsid w:val="00BB1807"/>
    <w:rsid w:val="00BB3619"/>
    <w:rsid w:val="00BB48FD"/>
    <w:rsid w:val="00BB5475"/>
    <w:rsid w:val="00BB5CA3"/>
    <w:rsid w:val="00BB7160"/>
    <w:rsid w:val="00BB7D13"/>
    <w:rsid w:val="00BC1F30"/>
    <w:rsid w:val="00BC5B97"/>
    <w:rsid w:val="00BC68DC"/>
    <w:rsid w:val="00BC7266"/>
    <w:rsid w:val="00BC7462"/>
    <w:rsid w:val="00BC74EE"/>
    <w:rsid w:val="00BD0D9A"/>
    <w:rsid w:val="00BD1E93"/>
    <w:rsid w:val="00BD2EA5"/>
    <w:rsid w:val="00BD4B47"/>
    <w:rsid w:val="00BD6829"/>
    <w:rsid w:val="00BD77DF"/>
    <w:rsid w:val="00BE047A"/>
    <w:rsid w:val="00BE15CB"/>
    <w:rsid w:val="00BE26A0"/>
    <w:rsid w:val="00BE32BE"/>
    <w:rsid w:val="00BE406A"/>
    <w:rsid w:val="00BE42ED"/>
    <w:rsid w:val="00BE58F1"/>
    <w:rsid w:val="00BE6A38"/>
    <w:rsid w:val="00BE6AA2"/>
    <w:rsid w:val="00BE7098"/>
    <w:rsid w:val="00BE7D94"/>
    <w:rsid w:val="00BF4E1E"/>
    <w:rsid w:val="00BF690F"/>
    <w:rsid w:val="00C01EBE"/>
    <w:rsid w:val="00C05AB6"/>
    <w:rsid w:val="00C0706B"/>
    <w:rsid w:val="00C1179A"/>
    <w:rsid w:val="00C1191F"/>
    <w:rsid w:val="00C12E57"/>
    <w:rsid w:val="00C1301F"/>
    <w:rsid w:val="00C131D3"/>
    <w:rsid w:val="00C1334F"/>
    <w:rsid w:val="00C138AD"/>
    <w:rsid w:val="00C14922"/>
    <w:rsid w:val="00C171F3"/>
    <w:rsid w:val="00C20324"/>
    <w:rsid w:val="00C2149F"/>
    <w:rsid w:val="00C24233"/>
    <w:rsid w:val="00C24FC2"/>
    <w:rsid w:val="00C32EFD"/>
    <w:rsid w:val="00C33005"/>
    <w:rsid w:val="00C335B6"/>
    <w:rsid w:val="00C33B43"/>
    <w:rsid w:val="00C34581"/>
    <w:rsid w:val="00C35DFE"/>
    <w:rsid w:val="00C35EAF"/>
    <w:rsid w:val="00C35F8E"/>
    <w:rsid w:val="00C361EA"/>
    <w:rsid w:val="00C37CBB"/>
    <w:rsid w:val="00C40C46"/>
    <w:rsid w:val="00C419B7"/>
    <w:rsid w:val="00C4202A"/>
    <w:rsid w:val="00C43ECE"/>
    <w:rsid w:val="00C47C12"/>
    <w:rsid w:val="00C50416"/>
    <w:rsid w:val="00C51D29"/>
    <w:rsid w:val="00C5358E"/>
    <w:rsid w:val="00C55134"/>
    <w:rsid w:val="00C62B16"/>
    <w:rsid w:val="00C64BDE"/>
    <w:rsid w:val="00C66A49"/>
    <w:rsid w:val="00C67352"/>
    <w:rsid w:val="00C705A6"/>
    <w:rsid w:val="00C72A7F"/>
    <w:rsid w:val="00C77D3A"/>
    <w:rsid w:val="00C80106"/>
    <w:rsid w:val="00C80138"/>
    <w:rsid w:val="00C806E9"/>
    <w:rsid w:val="00C80E6D"/>
    <w:rsid w:val="00C82AA5"/>
    <w:rsid w:val="00C8344C"/>
    <w:rsid w:val="00C8608A"/>
    <w:rsid w:val="00C86CD7"/>
    <w:rsid w:val="00C86F70"/>
    <w:rsid w:val="00C87492"/>
    <w:rsid w:val="00C94B45"/>
    <w:rsid w:val="00C95604"/>
    <w:rsid w:val="00CA50B1"/>
    <w:rsid w:val="00CA5F6E"/>
    <w:rsid w:val="00CA6469"/>
    <w:rsid w:val="00CA71EE"/>
    <w:rsid w:val="00CB03A5"/>
    <w:rsid w:val="00CB0A62"/>
    <w:rsid w:val="00CB1205"/>
    <w:rsid w:val="00CB1270"/>
    <w:rsid w:val="00CB1723"/>
    <w:rsid w:val="00CB3D29"/>
    <w:rsid w:val="00CC001B"/>
    <w:rsid w:val="00CC0DF2"/>
    <w:rsid w:val="00CC45E2"/>
    <w:rsid w:val="00CC5356"/>
    <w:rsid w:val="00CC6E41"/>
    <w:rsid w:val="00CC7039"/>
    <w:rsid w:val="00CC7219"/>
    <w:rsid w:val="00CC72E5"/>
    <w:rsid w:val="00CC7590"/>
    <w:rsid w:val="00CC7647"/>
    <w:rsid w:val="00CD132F"/>
    <w:rsid w:val="00CD1893"/>
    <w:rsid w:val="00CD1A42"/>
    <w:rsid w:val="00CD1E5B"/>
    <w:rsid w:val="00CD4C2E"/>
    <w:rsid w:val="00CE1279"/>
    <w:rsid w:val="00CE2E3B"/>
    <w:rsid w:val="00CE2F57"/>
    <w:rsid w:val="00CE5BD8"/>
    <w:rsid w:val="00CF11AE"/>
    <w:rsid w:val="00CF25A4"/>
    <w:rsid w:val="00CF3B8B"/>
    <w:rsid w:val="00CF4040"/>
    <w:rsid w:val="00CF4196"/>
    <w:rsid w:val="00CF5C61"/>
    <w:rsid w:val="00CF734A"/>
    <w:rsid w:val="00D02591"/>
    <w:rsid w:val="00D0329E"/>
    <w:rsid w:val="00D0383B"/>
    <w:rsid w:val="00D06038"/>
    <w:rsid w:val="00D076C9"/>
    <w:rsid w:val="00D07A85"/>
    <w:rsid w:val="00D07E19"/>
    <w:rsid w:val="00D10A21"/>
    <w:rsid w:val="00D118DF"/>
    <w:rsid w:val="00D11A04"/>
    <w:rsid w:val="00D128D1"/>
    <w:rsid w:val="00D1318B"/>
    <w:rsid w:val="00D15234"/>
    <w:rsid w:val="00D164F5"/>
    <w:rsid w:val="00D16CF1"/>
    <w:rsid w:val="00D1760F"/>
    <w:rsid w:val="00D2100D"/>
    <w:rsid w:val="00D22C9D"/>
    <w:rsid w:val="00D2337C"/>
    <w:rsid w:val="00D24650"/>
    <w:rsid w:val="00D26C17"/>
    <w:rsid w:val="00D30569"/>
    <w:rsid w:val="00D312A3"/>
    <w:rsid w:val="00D32628"/>
    <w:rsid w:val="00D32C7E"/>
    <w:rsid w:val="00D3325F"/>
    <w:rsid w:val="00D35A2C"/>
    <w:rsid w:val="00D4082A"/>
    <w:rsid w:val="00D42DE3"/>
    <w:rsid w:val="00D433EC"/>
    <w:rsid w:val="00D436B8"/>
    <w:rsid w:val="00D43C52"/>
    <w:rsid w:val="00D43F9C"/>
    <w:rsid w:val="00D44AF2"/>
    <w:rsid w:val="00D4512E"/>
    <w:rsid w:val="00D45B7C"/>
    <w:rsid w:val="00D46197"/>
    <w:rsid w:val="00D461EE"/>
    <w:rsid w:val="00D4695D"/>
    <w:rsid w:val="00D46968"/>
    <w:rsid w:val="00D50659"/>
    <w:rsid w:val="00D52BCB"/>
    <w:rsid w:val="00D52E56"/>
    <w:rsid w:val="00D533AE"/>
    <w:rsid w:val="00D560C2"/>
    <w:rsid w:val="00D57765"/>
    <w:rsid w:val="00D57EFD"/>
    <w:rsid w:val="00D601A2"/>
    <w:rsid w:val="00D6032B"/>
    <w:rsid w:val="00D60BD7"/>
    <w:rsid w:val="00D61A73"/>
    <w:rsid w:val="00D62D05"/>
    <w:rsid w:val="00D6309B"/>
    <w:rsid w:val="00D64138"/>
    <w:rsid w:val="00D644F7"/>
    <w:rsid w:val="00D65254"/>
    <w:rsid w:val="00D65AFE"/>
    <w:rsid w:val="00D65F15"/>
    <w:rsid w:val="00D67480"/>
    <w:rsid w:val="00D70D46"/>
    <w:rsid w:val="00D7120F"/>
    <w:rsid w:val="00D72006"/>
    <w:rsid w:val="00D72536"/>
    <w:rsid w:val="00D72CF4"/>
    <w:rsid w:val="00D73044"/>
    <w:rsid w:val="00D73AAD"/>
    <w:rsid w:val="00D74941"/>
    <w:rsid w:val="00D74A32"/>
    <w:rsid w:val="00D75F62"/>
    <w:rsid w:val="00D76DBA"/>
    <w:rsid w:val="00D7785C"/>
    <w:rsid w:val="00D77EC7"/>
    <w:rsid w:val="00D812A3"/>
    <w:rsid w:val="00D817CF"/>
    <w:rsid w:val="00D81EC3"/>
    <w:rsid w:val="00D841E0"/>
    <w:rsid w:val="00D866EB"/>
    <w:rsid w:val="00D8770C"/>
    <w:rsid w:val="00D87DC5"/>
    <w:rsid w:val="00D90E74"/>
    <w:rsid w:val="00D91356"/>
    <w:rsid w:val="00D9292C"/>
    <w:rsid w:val="00D93B47"/>
    <w:rsid w:val="00D940C0"/>
    <w:rsid w:val="00D947E7"/>
    <w:rsid w:val="00D9797F"/>
    <w:rsid w:val="00DA2856"/>
    <w:rsid w:val="00DA487B"/>
    <w:rsid w:val="00DA6F90"/>
    <w:rsid w:val="00DB0E60"/>
    <w:rsid w:val="00DB39B4"/>
    <w:rsid w:val="00DB4F2A"/>
    <w:rsid w:val="00DB5810"/>
    <w:rsid w:val="00DB5F88"/>
    <w:rsid w:val="00DB73FF"/>
    <w:rsid w:val="00DB79C6"/>
    <w:rsid w:val="00DC0EF4"/>
    <w:rsid w:val="00DC29ED"/>
    <w:rsid w:val="00DC6307"/>
    <w:rsid w:val="00DC6E91"/>
    <w:rsid w:val="00DC73CC"/>
    <w:rsid w:val="00DD12F7"/>
    <w:rsid w:val="00DD3057"/>
    <w:rsid w:val="00DD320F"/>
    <w:rsid w:val="00DD5702"/>
    <w:rsid w:val="00DD69FD"/>
    <w:rsid w:val="00DD7597"/>
    <w:rsid w:val="00DE3D5B"/>
    <w:rsid w:val="00DE53D8"/>
    <w:rsid w:val="00DE55E4"/>
    <w:rsid w:val="00DE59DB"/>
    <w:rsid w:val="00DE6B02"/>
    <w:rsid w:val="00DE6D09"/>
    <w:rsid w:val="00DE6D53"/>
    <w:rsid w:val="00DF0310"/>
    <w:rsid w:val="00DF18DD"/>
    <w:rsid w:val="00DF202B"/>
    <w:rsid w:val="00DF47D3"/>
    <w:rsid w:val="00DF4F31"/>
    <w:rsid w:val="00DF5166"/>
    <w:rsid w:val="00DF598A"/>
    <w:rsid w:val="00DF601F"/>
    <w:rsid w:val="00DF63A3"/>
    <w:rsid w:val="00DF7A31"/>
    <w:rsid w:val="00E015D5"/>
    <w:rsid w:val="00E01CE0"/>
    <w:rsid w:val="00E02F2B"/>
    <w:rsid w:val="00E03223"/>
    <w:rsid w:val="00E05855"/>
    <w:rsid w:val="00E062A8"/>
    <w:rsid w:val="00E06C01"/>
    <w:rsid w:val="00E118BF"/>
    <w:rsid w:val="00E12363"/>
    <w:rsid w:val="00E1393D"/>
    <w:rsid w:val="00E13CEE"/>
    <w:rsid w:val="00E14B24"/>
    <w:rsid w:val="00E15189"/>
    <w:rsid w:val="00E1787F"/>
    <w:rsid w:val="00E2276F"/>
    <w:rsid w:val="00E22A06"/>
    <w:rsid w:val="00E2424B"/>
    <w:rsid w:val="00E24963"/>
    <w:rsid w:val="00E25D39"/>
    <w:rsid w:val="00E271EF"/>
    <w:rsid w:val="00E27859"/>
    <w:rsid w:val="00E30B81"/>
    <w:rsid w:val="00E31DC5"/>
    <w:rsid w:val="00E31E9C"/>
    <w:rsid w:val="00E331F0"/>
    <w:rsid w:val="00E3708B"/>
    <w:rsid w:val="00E3756B"/>
    <w:rsid w:val="00E40D7B"/>
    <w:rsid w:val="00E40ED0"/>
    <w:rsid w:val="00E426EA"/>
    <w:rsid w:val="00E44A56"/>
    <w:rsid w:val="00E466C6"/>
    <w:rsid w:val="00E469E4"/>
    <w:rsid w:val="00E50557"/>
    <w:rsid w:val="00E50D3C"/>
    <w:rsid w:val="00E51D77"/>
    <w:rsid w:val="00E5236D"/>
    <w:rsid w:val="00E52493"/>
    <w:rsid w:val="00E530C9"/>
    <w:rsid w:val="00E543F6"/>
    <w:rsid w:val="00E55F40"/>
    <w:rsid w:val="00E5631D"/>
    <w:rsid w:val="00E61B27"/>
    <w:rsid w:val="00E62F2E"/>
    <w:rsid w:val="00E648E9"/>
    <w:rsid w:val="00E6537C"/>
    <w:rsid w:val="00E65662"/>
    <w:rsid w:val="00E721B0"/>
    <w:rsid w:val="00E72F4D"/>
    <w:rsid w:val="00E73206"/>
    <w:rsid w:val="00E747BD"/>
    <w:rsid w:val="00E75D21"/>
    <w:rsid w:val="00E75D7B"/>
    <w:rsid w:val="00E76754"/>
    <w:rsid w:val="00E777EB"/>
    <w:rsid w:val="00E77DCE"/>
    <w:rsid w:val="00E83349"/>
    <w:rsid w:val="00E836A4"/>
    <w:rsid w:val="00E840ED"/>
    <w:rsid w:val="00E84356"/>
    <w:rsid w:val="00E853AE"/>
    <w:rsid w:val="00E861B2"/>
    <w:rsid w:val="00E8623B"/>
    <w:rsid w:val="00E86E64"/>
    <w:rsid w:val="00E87477"/>
    <w:rsid w:val="00E909B3"/>
    <w:rsid w:val="00E93541"/>
    <w:rsid w:val="00E93602"/>
    <w:rsid w:val="00E9557E"/>
    <w:rsid w:val="00E95892"/>
    <w:rsid w:val="00E97255"/>
    <w:rsid w:val="00EA005E"/>
    <w:rsid w:val="00EA0382"/>
    <w:rsid w:val="00EA347E"/>
    <w:rsid w:val="00EA6364"/>
    <w:rsid w:val="00EA6C2B"/>
    <w:rsid w:val="00EA7287"/>
    <w:rsid w:val="00EB0904"/>
    <w:rsid w:val="00EB1ECB"/>
    <w:rsid w:val="00EB245A"/>
    <w:rsid w:val="00EB28FC"/>
    <w:rsid w:val="00EB4F28"/>
    <w:rsid w:val="00EB646E"/>
    <w:rsid w:val="00EC0E20"/>
    <w:rsid w:val="00EC1421"/>
    <w:rsid w:val="00EC4A83"/>
    <w:rsid w:val="00EC521F"/>
    <w:rsid w:val="00EC6219"/>
    <w:rsid w:val="00EC704B"/>
    <w:rsid w:val="00ED0E80"/>
    <w:rsid w:val="00ED1A86"/>
    <w:rsid w:val="00ED24CE"/>
    <w:rsid w:val="00ED4166"/>
    <w:rsid w:val="00ED6218"/>
    <w:rsid w:val="00ED6672"/>
    <w:rsid w:val="00ED7636"/>
    <w:rsid w:val="00EE2EC3"/>
    <w:rsid w:val="00EE4220"/>
    <w:rsid w:val="00EE449A"/>
    <w:rsid w:val="00EE4F1D"/>
    <w:rsid w:val="00EE6F0C"/>
    <w:rsid w:val="00EF0BE0"/>
    <w:rsid w:val="00EF406D"/>
    <w:rsid w:val="00EF4D17"/>
    <w:rsid w:val="00EF5302"/>
    <w:rsid w:val="00EF5534"/>
    <w:rsid w:val="00EF5F69"/>
    <w:rsid w:val="00EF60B0"/>
    <w:rsid w:val="00EF64EA"/>
    <w:rsid w:val="00EF71A1"/>
    <w:rsid w:val="00F00E98"/>
    <w:rsid w:val="00F01700"/>
    <w:rsid w:val="00F01EC1"/>
    <w:rsid w:val="00F01EF8"/>
    <w:rsid w:val="00F02CF1"/>
    <w:rsid w:val="00F03570"/>
    <w:rsid w:val="00F0421E"/>
    <w:rsid w:val="00F053C7"/>
    <w:rsid w:val="00F05A4E"/>
    <w:rsid w:val="00F06827"/>
    <w:rsid w:val="00F070E3"/>
    <w:rsid w:val="00F10012"/>
    <w:rsid w:val="00F1015A"/>
    <w:rsid w:val="00F108AC"/>
    <w:rsid w:val="00F1173C"/>
    <w:rsid w:val="00F12065"/>
    <w:rsid w:val="00F12470"/>
    <w:rsid w:val="00F1252A"/>
    <w:rsid w:val="00F137D2"/>
    <w:rsid w:val="00F15A0D"/>
    <w:rsid w:val="00F173B2"/>
    <w:rsid w:val="00F175A7"/>
    <w:rsid w:val="00F17792"/>
    <w:rsid w:val="00F20487"/>
    <w:rsid w:val="00F2069C"/>
    <w:rsid w:val="00F21702"/>
    <w:rsid w:val="00F21C78"/>
    <w:rsid w:val="00F22FC4"/>
    <w:rsid w:val="00F2559E"/>
    <w:rsid w:val="00F27519"/>
    <w:rsid w:val="00F32D17"/>
    <w:rsid w:val="00F33E56"/>
    <w:rsid w:val="00F35225"/>
    <w:rsid w:val="00F35ECC"/>
    <w:rsid w:val="00F3747B"/>
    <w:rsid w:val="00F41266"/>
    <w:rsid w:val="00F4170C"/>
    <w:rsid w:val="00F41917"/>
    <w:rsid w:val="00F422F1"/>
    <w:rsid w:val="00F42D2F"/>
    <w:rsid w:val="00F43E49"/>
    <w:rsid w:val="00F47801"/>
    <w:rsid w:val="00F50FF3"/>
    <w:rsid w:val="00F5439B"/>
    <w:rsid w:val="00F547A2"/>
    <w:rsid w:val="00F55E89"/>
    <w:rsid w:val="00F5773E"/>
    <w:rsid w:val="00F62CF3"/>
    <w:rsid w:val="00F635E0"/>
    <w:rsid w:val="00F636A4"/>
    <w:rsid w:val="00F63A1F"/>
    <w:rsid w:val="00F645D2"/>
    <w:rsid w:val="00F65D27"/>
    <w:rsid w:val="00F70C4B"/>
    <w:rsid w:val="00F740E8"/>
    <w:rsid w:val="00F807B4"/>
    <w:rsid w:val="00F81A11"/>
    <w:rsid w:val="00F823FD"/>
    <w:rsid w:val="00F829E4"/>
    <w:rsid w:val="00F83DFD"/>
    <w:rsid w:val="00F854C0"/>
    <w:rsid w:val="00F86AA2"/>
    <w:rsid w:val="00F873A2"/>
    <w:rsid w:val="00F90870"/>
    <w:rsid w:val="00F917BE"/>
    <w:rsid w:val="00F925B8"/>
    <w:rsid w:val="00F9283F"/>
    <w:rsid w:val="00F933A2"/>
    <w:rsid w:val="00F935BF"/>
    <w:rsid w:val="00F95116"/>
    <w:rsid w:val="00F95F01"/>
    <w:rsid w:val="00F9600B"/>
    <w:rsid w:val="00F9717E"/>
    <w:rsid w:val="00FA062A"/>
    <w:rsid w:val="00FA073F"/>
    <w:rsid w:val="00FA3426"/>
    <w:rsid w:val="00FA493A"/>
    <w:rsid w:val="00FA55DB"/>
    <w:rsid w:val="00FA7675"/>
    <w:rsid w:val="00FB246D"/>
    <w:rsid w:val="00FB7841"/>
    <w:rsid w:val="00FB7BD8"/>
    <w:rsid w:val="00FB7E9E"/>
    <w:rsid w:val="00FC2F22"/>
    <w:rsid w:val="00FC61B7"/>
    <w:rsid w:val="00FD148A"/>
    <w:rsid w:val="00FD71A3"/>
    <w:rsid w:val="00FE030B"/>
    <w:rsid w:val="00FE2122"/>
    <w:rsid w:val="00FE4312"/>
    <w:rsid w:val="00FE6635"/>
    <w:rsid w:val="00FF0C46"/>
    <w:rsid w:val="00FF1980"/>
    <w:rsid w:val="00FF3496"/>
    <w:rsid w:val="00FF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EF105"/>
  <w15:chartTrackingRefBased/>
  <w15:docId w15:val="{FE5AA015-6D10-4A91-A5F7-362B81C5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3C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C0E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9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EC3"/>
    <w:pPr>
      <w:ind w:left="720"/>
      <w:contextualSpacing/>
    </w:pPr>
  </w:style>
  <w:style w:type="character" w:customStyle="1" w:styleId="Heading1Char">
    <w:name w:val="Heading 1 Char"/>
    <w:basedOn w:val="DefaultParagraphFont"/>
    <w:link w:val="Heading1"/>
    <w:uiPriority w:val="9"/>
    <w:rsid w:val="00D43C5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73123"/>
    <w:rPr>
      <w:color w:val="0000FF"/>
      <w:u w:val="single"/>
    </w:rPr>
  </w:style>
  <w:style w:type="character" w:styleId="UnresolvedMention">
    <w:name w:val="Unresolved Mention"/>
    <w:basedOn w:val="DefaultParagraphFont"/>
    <w:uiPriority w:val="99"/>
    <w:semiHidden/>
    <w:unhideWhenUsed/>
    <w:rsid w:val="00E93541"/>
    <w:rPr>
      <w:color w:val="605E5C"/>
      <w:shd w:val="clear" w:color="auto" w:fill="E1DFDD"/>
    </w:rPr>
  </w:style>
  <w:style w:type="paragraph" w:styleId="NormalWeb">
    <w:name w:val="Normal (Web)"/>
    <w:basedOn w:val="Normal"/>
    <w:uiPriority w:val="99"/>
    <w:semiHidden/>
    <w:unhideWhenUsed/>
    <w:rsid w:val="00806E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A53A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4A53AB"/>
    <w:pPr>
      <w:spacing w:after="100"/>
    </w:pPr>
  </w:style>
  <w:style w:type="paragraph" w:styleId="Header">
    <w:name w:val="header"/>
    <w:basedOn w:val="Normal"/>
    <w:link w:val="HeaderChar"/>
    <w:uiPriority w:val="99"/>
    <w:unhideWhenUsed/>
    <w:rsid w:val="004A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3AB"/>
  </w:style>
  <w:style w:type="paragraph" w:styleId="Footer">
    <w:name w:val="footer"/>
    <w:basedOn w:val="Normal"/>
    <w:link w:val="FooterChar"/>
    <w:uiPriority w:val="99"/>
    <w:unhideWhenUsed/>
    <w:rsid w:val="004A5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3AB"/>
  </w:style>
  <w:style w:type="character" w:styleId="FollowedHyperlink">
    <w:name w:val="FollowedHyperlink"/>
    <w:basedOn w:val="DefaultParagraphFont"/>
    <w:uiPriority w:val="99"/>
    <w:semiHidden/>
    <w:unhideWhenUsed/>
    <w:rsid w:val="00244490"/>
    <w:rPr>
      <w:color w:val="954F72" w:themeColor="followedHyperlink"/>
      <w:u w:val="single"/>
    </w:rPr>
  </w:style>
  <w:style w:type="character" w:styleId="CommentReference">
    <w:name w:val="annotation reference"/>
    <w:basedOn w:val="DefaultParagraphFont"/>
    <w:uiPriority w:val="99"/>
    <w:semiHidden/>
    <w:unhideWhenUsed/>
    <w:rsid w:val="00B87AB4"/>
    <w:rPr>
      <w:sz w:val="16"/>
      <w:szCs w:val="16"/>
    </w:rPr>
  </w:style>
  <w:style w:type="paragraph" w:styleId="CommentText">
    <w:name w:val="annotation text"/>
    <w:basedOn w:val="Normal"/>
    <w:link w:val="CommentTextChar"/>
    <w:uiPriority w:val="99"/>
    <w:unhideWhenUsed/>
    <w:rsid w:val="00B87AB4"/>
    <w:pPr>
      <w:spacing w:line="240" w:lineRule="auto"/>
    </w:pPr>
    <w:rPr>
      <w:sz w:val="20"/>
      <w:szCs w:val="20"/>
    </w:rPr>
  </w:style>
  <w:style w:type="character" w:customStyle="1" w:styleId="CommentTextChar">
    <w:name w:val="Comment Text Char"/>
    <w:basedOn w:val="DefaultParagraphFont"/>
    <w:link w:val="CommentText"/>
    <w:uiPriority w:val="99"/>
    <w:rsid w:val="00B87AB4"/>
    <w:rPr>
      <w:sz w:val="20"/>
      <w:szCs w:val="20"/>
    </w:rPr>
  </w:style>
  <w:style w:type="paragraph" w:styleId="CommentSubject">
    <w:name w:val="annotation subject"/>
    <w:basedOn w:val="CommentText"/>
    <w:next w:val="CommentText"/>
    <w:link w:val="CommentSubjectChar"/>
    <w:uiPriority w:val="99"/>
    <w:semiHidden/>
    <w:unhideWhenUsed/>
    <w:rsid w:val="00B87AB4"/>
    <w:rPr>
      <w:b/>
      <w:bCs/>
    </w:rPr>
  </w:style>
  <w:style w:type="character" w:customStyle="1" w:styleId="CommentSubjectChar">
    <w:name w:val="Comment Subject Char"/>
    <w:basedOn w:val="CommentTextChar"/>
    <w:link w:val="CommentSubject"/>
    <w:uiPriority w:val="99"/>
    <w:semiHidden/>
    <w:rsid w:val="00B87AB4"/>
    <w:rPr>
      <w:b/>
      <w:bCs/>
      <w:sz w:val="20"/>
      <w:szCs w:val="20"/>
    </w:rPr>
  </w:style>
  <w:style w:type="character" w:customStyle="1" w:styleId="Heading2Char">
    <w:name w:val="Heading 2 Char"/>
    <w:basedOn w:val="DefaultParagraphFont"/>
    <w:link w:val="Heading2"/>
    <w:uiPriority w:val="9"/>
    <w:rsid w:val="003C0E3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C0E3B"/>
    <w:pPr>
      <w:spacing w:after="100"/>
      <w:ind w:left="220"/>
    </w:pPr>
  </w:style>
  <w:style w:type="character" w:customStyle="1" w:styleId="Heading3Char">
    <w:name w:val="Heading 3 Char"/>
    <w:basedOn w:val="DefaultParagraphFont"/>
    <w:link w:val="Heading3"/>
    <w:uiPriority w:val="9"/>
    <w:semiHidden/>
    <w:rsid w:val="006E497D"/>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9D2EF4"/>
    <w:rPr>
      <w:i/>
      <w:iCs/>
    </w:rPr>
  </w:style>
  <w:style w:type="paragraph" w:styleId="Title">
    <w:name w:val="Title"/>
    <w:basedOn w:val="Normal"/>
    <w:next w:val="Normal"/>
    <w:link w:val="TitleChar"/>
    <w:uiPriority w:val="10"/>
    <w:qFormat/>
    <w:rsid w:val="00CB0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A6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B150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792">
      <w:bodyDiv w:val="1"/>
      <w:marLeft w:val="0"/>
      <w:marRight w:val="0"/>
      <w:marTop w:val="0"/>
      <w:marBottom w:val="0"/>
      <w:divBdr>
        <w:top w:val="none" w:sz="0" w:space="0" w:color="auto"/>
        <w:left w:val="none" w:sz="0" w:space="0" w:color="auto"/>
        <w:bottom w:val="none" w:sz="0" w:space="0" w:color="auto"/>
        <w:right w:val="none" w:sz="0" w:space="0" w:color="auto"/>
      </w:divBdr>
    </w:div>
    <w:div w:id="149560396">
      <w:bodyDiv w:val="1"/>
      <w:marLeft w:val="0"/>
      <w:marRight w:val="0"/>
      <w:marTop w:val="0"/>
      <w:marBottom w:val="0"/>
      <w:divBdr>
        <w:top w:val="none" w:sz="0" w:space="0" w:color="auto"/>
        <w:left w:val="none" w:sz="0" w:space="0" w:color="auto"/>
        <w:bottom w:val="none" w:sz="0" w:space="0" w:color="auto"/>
        <w:right w:val="none" w:sz="0" w:space="0" w:color="auto"/>
      </w:divBdr>
    </w:div>
    <w:div w:id="166332189">
      <w:bodyDiv w:val="1"/>
      <w:marLeft w:val="0"/>
      <w:marRight w:val="0"/>
      <w:marTop w:val="0"/>
      <w:marBottom w:val="0"/>
      <w:divBdr>
        <w:top w:val="none" w:sz="0" w:space="0" w:color="auto"/>
        <w:left w:val="none" w:sz="0" w:space="0" w:color="auto"/>
        <w:bottom w:val="none" w:sz="0" w:space="0" w:color="auto"/>
        <w:right w:val="none" w:sz="0" w:space="0" w:color="auto"/>
      </w:divBdr>
      <w:divsChild>
        <w:div w:id="128014307">
          <w:marLeft w:val="0"/>
          <w:marRight w:val="0"/>
          <w:marTop w:val="0"/>
          <w:marBottom w:val="0"/>
          <w:divBdr>
            <w:top w:val="none" w:sz="0" w:space="0" w:color="auto"/>
            <w:left w:val="none" w:sz="0" w:space="0" w:color="auto"/>
            <w:bottom w:val="none" w:sz="0" w:space="0" w:color="auto"/>
            <w:right w:val="none" w:sz="0" w:space="0" w:color="auto"/>
          </w:divBdr>
          <w:divsChild>
            <w:div w:id="2060086266">
              <w:marLeft w:val="0"/>
              <w:marRight w:val="0"/>
              <w:marTop w:val="0"/>
              <w:marBottom w:val="0"/>
              <w:divBdr>
                <w:top w:val="none" w:sz="0" w:space="0" w:color="auto"/>
                <w:left w:val="none" w:sz="0" w:space="0" w:color="auto"/>
                <w:bottom w:val="none" w:sz="0" w:space="0" w:color="auto"/>
                <w:right w:val="none" w:sz="0" w:space="0" w:color="auto"/>
              </w:divBdr>
            </w:div>
          </w:divsChild>
        </w:div>
        <w:div w:id="1100100105">
          <w:marLeft w:val="0"/>
          <w:marRight w:val="0"/>
          <w:marTop w:val="0"/>
          <w:marBottom w:val="0"/>
          <w:divBdr>
            <w:top w:val="none" w:sz="0" w:space="0" w:color="auto"/>
            <w:left w:val="none" w:sz="0" w:space="0" w:color="auto"/>
            <w:bottom w:val="none" w:sz="0" w:space="0" w:color="auto"/>
            <w:right w:val="none" w:sz="0" w:space="0" w:color="auto"/>
          </w:divBdr>
        </w:div>
      </w:divsChild>
    </w:div>
    <w:div w:id="286545459">
      <w:bodyDiv w:val="1"/>
      <w:marLeft w:val="0"/>
      <w:marRight w:val="0"/>
      <w:marTop w:val="0"/>
      <w:marBottom w:val="0"/>
      <w:divBdr>
        <w:top w:val="none" w:sz="0" w:space="0" w:color="auto"/>
        <w:left w:val="none" w:sz="0" w:space="0" w:color="auto"/>
        <w:bottom w:val="none" w:sz="0" w:space="0" w:color="auto"/>
        <w:right w:val="none" w:sz="0" w:space="0" w:color="auto"/>
      </w:divBdr>
    </w:div>
    <w:div w:id="378168862">
      <w:bodyDiv w:val="1"/>
      <w:marLeft w:val="0"/>
      <w:marRight w:val="0"/>
      <w:marTop w:val="0"/>
      <w:marBottom w:val="0"/>
      <w:divBdr>
        <w:top w:val="none" w:sz="0" w:space="0" w:color="auto"/>
        <w:left w:val="none" w:sz="0" w:space="0" w:color="auto"/>
        <w:bottom w:val="none" w:sz="0" w:space="0" w:color="auto"/>
        <w:right w:val="none" w:sz="0" w:space="0" w:color="auto"/>
      </w:divBdr>
    </w:div>
    <w:div w:id="390731974">
      <w:bodyDiv w:val="1"/>
      <w:marLeft w:val="0"/>
      <w:marRight w:val="0"/>
      <w:marTop w:val="0"/>
      <w:marBottom w:val="0"/>
      <w:divBdr>
        <w:top w:val="none" w:sz="0" w:space="0" w:color="auto"/>
        <w:left w:val="none" w:sz="0" w:space="0" w:color="auto"/>
        <w:bottom w:val="none" w:sz="0" w:space="0" w:color="auto"/>
        <w:right w:val="none" w:sz="0" w:space="0" w:color="auto"/>
      </w:divBdr>
    </w:div>
    <w:div w:id="489175203">
      <w:bodyDiv w:val="1"/>
      <w:marLeft w:val="0"/>
      <w:marRight w:val="0"/>
      <w:marTop w:val="0"/>
      <w:marBottom w:val="0"/>
      <w:divBdr>
        <w:top w:val="none" w:sz="0" w:space="0" w:color="auto"/>
        <w:left w:val="none" w:sz="0" w:space="0" w:color="auto"/>
        <w:bottom w:val="none" w:sz="0" w:space="0" w:color="auto"/>
        <w:right w:val="none" w:sz="0" w:space="0" w:color="auto"/>
      </w:divBdr>
    </w:div>
    <w:div w:id="590238035">
      <w:bodyDiv w:val="1"/>
      <w:marLeft w:val="0"/>
      <w:marRight w:val="0"/>
      <w:marTop w:val="0"/>
      <w:marBottom w:val="0"/>
      <w:divBdr>
        <w:top w:val="none" w:sz="0" w:space="0" w:color="auto"/>
        <w:left w:val="none" w:sz="0" w:space="0" w:color="auto"/>
        <w:bottom w:val="none" w:sz="0" w:space="0" w:color="auto"/>
        <w:right w:val="none" w:sz="0" w:space="0" w:color="auto"/>
      </w:divBdr>
    </w:div>
    <w:div w:id="625745277">
      <w:bodyDiv w:val="1"/>
      <w:marLeft w:val="0"/>
      <w:marRight w:val="0"/>
      <w:marTop w:val="0"/>
      <w:marBottom w:val="0"/>
      <w:divBdr>
        <w:top w:val="none" w:sz="0" w:space="0" w:color="auto"/>
        <w:left w:val="none" w:sz="0" w:space="0" w:color="auto"/>
        <w:bottom w:val="none" w:sz="0" w:space="0" w:color="auto"/>
        <w:right w:val="none" w:sz="0" w:space="0" w:color="auto"/>
      </w:divBdr>
    </w:div>
    <w:div w:id="699472275">
      <w:bodyDiv w:val="1"/>
      <w:marLeft w:val="0"/>
      <w:marRight w:val="0"/>
      <w:marTop w:val="0"/>
      <w:marBottom w:val="0"/>
      <w:divBdr>
        <w:top w:val="none" w:sz="0" w:space="0" w:color="auto"/>
        <w:left w:val="none" w:sz="0" w:space="0" w:color="auto"/>
        <w:bottom w:val="none" w:sz="0" w:space="0" w:color="auto"/>
        <w:right w:val="none" w:sz="0" w:space="0" w:color="auto"/>
      </w:divBdr>
    </w:div>
    <w:div w:id="729227019">
      <w:bodyDiv w:val="1"/>
      <w:marLeft w:val="0"/>
      <w:marRight w:val="0"/>
      <w:marTop w:val="0"/>
      <w:marBottom w:val="0"/>
      <w:divBdr>
        <w:top w:val="none" w:sz="0" w:space="0" w:color="auto"/>
        <w:left w:val="none" w:sz="0" w:space="0" w:color="auto"/>
        <w:bottom w:val="none" w:sz="0" w:space="0" w:color="auto"/>
        <w:right w:val="none" w:sz="0" w:space="0" w:color="auto"/>
      </w:divBdr>
    </w:div>
    <w:div w:id="924728040">
      <w:bodyDiv w:val="1"/>
      <w:marLeft w:val="0"/>
      <w:marRight w:val="0"/>
      <w:marTop w:val="0"/>
      <w:marBottom w:val="0"/>
      <w:divBdr>
        <w:top w:val="none" w:sz="0" w:space="0" w:color="auto"/>
        <w:left w:val="none" w:sz="0" w:space="0" w:color="auto"/>
        <w:bottom w:val="none" w:sz="0" w:space="0" w:color="auto"/>
        <w:right w:val="none" w:sz="0" w:space="0" w:color="auto"/>
      </w:divBdr>
    </w:div>
    <w:div w:id="1082217831">
      <w:bodyDiv w:val="1"/>
      <w:marLeft w:val="0"/>
      <w:marRight w:val="0"/>
      <w:marTop w:val="0"/>
      <w:marBottom w:val="0"/>
      <w:divBdr>
        <w:top w:val="none" w:sz="0" w:space="0" w:color="auto"/>
        <w:left w:val="none" w:sz="0" w:space="0" w:color="auto"/>
        <w:bottom w:val="none" w:sz="0" w:space="0" w:color="auto"/>
        <w:right w:val="none" w:sz="0" w:space="0" w:color="auto"/>
      </w:divBdr>
    </w:div>
    <w:div w:id="1146050041">
      <w:bodyDiv w:val="1"/>
      <w:marLeft w:val="0"/>
      <w:marRight w:val="0"/>
      <w:marTop w:val="0"/>
      <w:marBottom w:val="0"/>
      <w:divBdr>
        <w:top w:val="none" w:sz="0" w:space="0" w:color="auto"/>
        <w:left w:val="none" w:sz="0" w:space="0" w:color="auto"/>
        <w:bottom w:val="none" w:sz="0" w:space="0" w:color="auto"/>
        <w:right w:val="none" w:sz="0" w:space="0" w:color="auto"/>
      </w:divBdr>
    </w:div>
    <w:div w:id="1161846590">
      <w:bodyDiv w:val="1"/>
      <w:marLeft w:val="0"/>
      <w:marRight w:val="0"/>
      <w:marTop w:val="0"/>
      <w:marBottom w:val="0"/>
      <w:divBdr>
        <w:top w:val="none" w:sz="0" w:space="0" w:color="auto"/>
        <w:left w:val="none" w:sz="0" w:space="0" w:color="auto"/>
        <w:bottom w:val="none" w:sz="0" w:space="0" w:color="auto"/>
        <w:right w:val="none" w:sz="0" w:space="0" w:color="auto"/>
      </w:divBdr>
    </w:div>
    <w:div w:id="1208644548">
      <w:bodyDiv w:val="1"/>
      <w:marLeft w:val="0"/>
      <w:marRight w:val="0"/>
      <w:marTop w:val="0"/>
      <w:marBottom w:val="0"/>
      <w:divBdr>
        <w:top w:val="none" w:sz="0" w:space="0" w:color="auto"/>
        <w:left w:val="none" w:sz="0" w:space="0" w:color="auto"/>
        <w:bottom w:val="none" w:sz="0" w:space="0" w:color="auto"/>
        <w:right w:val="none" w:sz="0" w:space="0" w:color="auto"/>
      </w:divBdr>
    </w:div>
    <w:div w:id="1302227585">
      <w:bodyDiv w:val="1"/>
      <w:marLeft w:val="0"/>
      <w:marRight w:val="0"/>
      <w:marTop w:val="0"/>
      <w:marBottom w:val="0"/>
      <w:divBdr>
        <w:top w:val="none" w:sz="0" w:space="0" w:color="auto"/>
        <w:left w:val="none" w:sz="0" w:space="0" w:color="auto"/>
        <w:bottom w:val="none" w:sz="0" w:space="0" w:color="auto"/>
        <w:right w:val="none" w:sz="0" w:space="0" w:color="auto"/>
      </w:divBdr>
    </w:div>
    <w:div w:id="1589727354">
      <w:bodyDiv w:val="1"/>
      <w:marLeft w:val="0"/>
      <w:marRight w:val="0"/>
      <w:marTop w:val="0"/>
      <w:marBottom w:val="0"/>
      <w:divBdr>
        <w:top w:val="none" w:sz="0" w:space="0" w:color="auto"/>
        <w:left w:val="none" w:sz="0" w:space="0" w:color="auto"/>
        <w:bottom w:val="none" w:sz="0" w:space="0" w:color="auto"/>
        <w:right w:val="none" w:sz="0" w:space="0" w:color="auto"/>
      </w:divBdr>
    </w:div>
    <w:div w:id="1610579730">
      <w:bodyDiv w:val="1"/>
      <w:marLeft w:val="0"/>
      <w:marRight w:val="0"/>
      <w:marTop w:val="0"/>
      <w:marBottom w:val="0"/>
      <w:divBdr>
        <w:top w:val="none" w:sz="0" w:space="0" w:color="auto"/>
        <w:left w:val="none" w:sz="0" w:space="0" w:color="auto"/>
        <w:bottom w:val="none" w:sz="0" w:space="0" w:color="auto"/>
        <w:right w:val="none" w:sz="0" w:space="0" w:color="auto"/>
      </w:divBdr>
    </w:div>
    <w:div w:id="1614022548">
      <w:bodyDiv w:val="1"/>
      <w:marLeft w:val="0"/>
      <w:marRight w:val="0"/>
      <w:marTop w:val="0"/>
      <w:marBottom w:val="0"/>
      <w:divBdr>
        <w:top w:val="none" w:sz="0" w:space="0" w:color="auto"/>
        <w:left w:val="none" w:sz="0" w:space="0" w:color="auto"/>
        <w:bottom w:val="none" w:sz="0" w:space="0" w:color="auto"/>
        <w:right w:val="none" w:sz="0" w:space="0" w:color="auto"/>
      </w:divBdr>
      <w:divsChild>
        <w:div w:id="797727562">
          <w:marLeft w:val="0"/>
          <w:marRight w:val="0"/>
          <w:marTop w:val="0"/>
          <w:marBottom w:val="0"/>
          <w:divBdr>
            <w:top w:val="none" w:sz="0" w:space="0" w:color="auto"/>
            <w:left w:val="none" w:sz="0" w:space="0" w:color="auto"/>
            <w:bottom w:val="none" w:sz="0" w:space="0" w:color="auto"/>
            <w:right w:val="none" w:sz="0" w:space="0" w:color="auto"/>
          </w:divBdr>
          <w:divsChild>
            <w:div w:id="689379958">
              <w:marLeft w:val="0"/>
              <w:marRight w:val="0"/>
              <w:marTop w:val="0"/>
              <w:marBottom w:val="0"/>
              <w:divBdr>
                <w:top w:val="none" w:sz="0" w:space="0" w:color="auto"/>
                <w:left w:val="none" w:sz="0" w:space="0" w:color="auto"/>
                <w:bottom w:val="none" w:sz="0" w:space="0" w:color="auto"/>
                <w:right w:val="none" w:sz="0" w:space="0" w:color="auto"/>
              </w:divBdr>
            </w:div>
          </w:divsChild>
        </w:div>
        <w:div w:id="1538815560">
          <w:marLeft w:val="0"/>
          <w:marRight w:val="0"/>
          <w:marTop w:val="0"/>
          <w:marBottom w:val="0"/>
          <w:divBdr>
            <w:top w:val="none" w:sz="0" w:space="0" w:color="auto"/>
            <w:left w:val="none" w:sz="0" w:space="0" w:color="auto"/>
            <w:bottom w:val="none" w:sz="0" w:space="0" w:color="auto"/>
            <w:right w:val="none" w:sz="0" w:space="0" w:color="auto"/>
          </w:divBdr>
        </w:div>
      </w:divsChild>
    </w:div>
    <w:div w:id="1825389417">
      <w:bodyDiv w:val="1"/>
      <w:marLeft w:val="0"/>
      <w:marRight w:val="0"/>
      <w:marTop w:val="0"/>
      <w:marBottom w:val="0"/>
      <w:divBdr>
        <w:top w:val="none" w:sz="0" w:space="0" w:color="auto"/>
        <w:left w:val="none" w:sz="0" w:space="0" w:color="auto"/>
        <w:bottom w:val="none" w:sz="0" w:space="0" w:color="auto"/>
        <w:right w:val="none" w:sz="0" w:space="0" w:color="auto"/>
      </w:divBdr>
    </w:div>
    <w:div w:id="1870406878">
      <w:bodyDiv w:val="1"/>
      <w:marLeft w:val="0"/>
      <w:marRight w:val="0"/>
      <w:marTop w:val="0"/>
      <w:marBottom w:val="0"/>
      <w:divBdr>
        <w:top w:val="none" w:sz="0" w:space="0" w:color="auto"/>
        <w:left w:val="none" w:sz="0" w:space="0" w:color="auto"/>
        <w:bottom w:val="none" w:sz="0" w:space="0" w:color="auto"/>
        <w:right w:val="none" w:sz="0" w:space="0" w:color="auto"/>
      </w:divBdr>
    </w:div>
    <w:div w:id="2072842545">
      <w:bodyDiv w:val="1"/>
      <w:marLeft w:val="0"/>
      <w:marRight w:val="0"/>
      <w:marTop w:val="0"/>
      <w:marBottom w:val="0"/>
      <w:divBdr>
        <w:top w:val="none" w:sz="0" w:space="0" w:color="auto"/>
        <w:left w:val="none" w:sz="0" w:space="0" w:color="auto"/>
        <w:bottom w:val="none" w:sz="0" w:space="0" w:color="auto"/>
        <w:right w:val="none" w:sz="0" w:space="0" w:color="auto"/>
      </w:divBdr>
    </w:div>
    <w:div w:id="210298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amriid.health.mil/education/fibwacourse.htm" TargetMode="External"/><Relationship Id="rId21" Type="http://schemas.openxmlformats.org/officeDocument/2006/relationships/hyperlink" Target="https://www.cdc.gov/labtraining/training-courses/biological-safety-cabinets.html" TargetMode="External"/><Relationship Id="rId42" Type="http://schemas.openxmlformats.org/officeDocument/2006/relationships/hyperlink" Target="mailto:WaivedTesting@cdc.gov" TargetMode="External"/><Relationship Id="rId47" Type="http://schemas.openxmlformats.org/officeDocument/2006/relationships/hyperlink" Target="https://www.cdc.gov/labtraining/training-courses/vr/labtrainingVR_BSC.html" TargetMode="External"/><Relationship Id="rId63" Type="http://schemas.openxmlformats.org/officeDocument/2006/relationships/hyperlink" Target="https://www.epa.gov/sites/default/files/2015-05/documents/402-r-12-006_soil_guide_sept_2012.pdf" TargetMode="External"/><Relationship Id="rId68" Type="http://schemas.openxmlformats.org/officeDocument/2006/relationships/hyperlink" Target="https://prepareiowa.training-source.org/training/courses/Biosecurity%20for%20Clinical%20Laboratories/detail" TargetMode="External"/><Relationship Id="rId84" Type="http://schemas.openxmlformats.org/officeDocument/2006/relationships/hyperlink" Target="https://www.cdc.gov/labtraining/training-courses/ready-set-test.html" TargetMode="External"/><Relationship Id="rId89" Type="http://schemas.openxmlformats.org/officeDocument/2006/relationships/hyperlink" Target="https://www.train.org/cdctrain/course/1047781/" TargetMode="External"/><Relationship Id="rId112" Type="http://schemas.openxmlformats.org/officeDocument/2006/relationships/header" Target="header3.xml"/><Relationship Id="rId16" Type="http://schemas.openxmlformats.org/officeDocument/2006/relationships/hyperlink" Target="mailto:help@training-source.org" TargetMode="External"/><Relationship Id="rId107" Type="http://schemas.openxmlformats.org/officeDocument/2006/relationships/hyperlink" Target="https://www.epa.gov/sites/default/files/2015-05/documents/402-r-07-007_water_guide.pdf" TargetMode="External"/><Relationship Id="rId11" Type="http://schemas.openxmlformats.org/officeDocument/2006/relationships/image" Target="media/image1.png"/><Relationship Id="rId32" Type="http://schemas.openxmlformats.org/officeDocument/2006/relationships/hyperlink" Target="https://www.cdc.gov/labtraining/training-courses/CLIA-and-Provider-performed-Microscopy-Procedures-Introduction.html" TargetMode="External"/><Relationship Id="rId37" Type="http://schemas.openxmlformats.org/officeDocument/2006/relationships/hyperlink" Target="https://www.cdc.gov/waivedtesting" TargetMode="External"/><Relationship Id="rId53" Type="http://schemas.openxmlformats.org/officeDocument/2006/relationships/hyperlink" Target="https://emergency.cdc.gov/chemical/lab.asp" TargetMode="External"/><Relationship Id="rId58" Type="http://schemas.openxmlformats.org/officeDocument/2006/relationships/hyperlink" Target="https://emergency.cdc.gov/radiation/pdf/urinecollectionflowchart.pdf" TargetMode="External"/><Relationship Id="rId74" Type="http://schemas.openxmlformats.org/officeDocument/2006/relationships/hyperlink" Target="https://www.cdc.gov/labtraining/training-courses/packing-shipping-division-6.2-%09materials.html" TargetMode="External"/><Relationship Id="rId79" Type="http://schemas.openxmlformats.org/officeDocument/2006/relationships/hyperlink" Target="https://www.cdc.gov/labquality/iqcp.html" TargetMode="External"/><Relationship Id="rId102" Type="http://schemas.openxmlformats.org/officeDocument/2006/relationships/hyperlink" Target="https://emergency.cdc.gov/radiation/pdf/urinecollectionflowchart.pdf" TargetMode="External"/><Relationship Id="rId5" Type="http://schemas.openxmlformats.org/officeDocument/2006/relationships/numbering" Target="numbering.xml"/><Relationship Id="rId90" Type="http://schemas.openxmlformats.org/officeDocument/2006/relationships/hyperlink" Target="https://www.cdc.gov/mmwr/preview/mmwrhtml/rr5413a1.htm" TargetMode="External"/><Relationship Id="rId95" Type="http://schemas.openxmlformats.org/officeDocument/2006/relationships/hyperlink" Target="https://www.cdc.gov/labtraining/training-courses/fundamentals-chemical-fume-hood-safety.html" TargetMode="External"/><Relationship Id="rId22" Type="http://schemas.openxmlformats.org/officeDocument/2006/relationships/hyperlink" Target="https://www.cdc.gov/labtraining/training-courses/Introduction-to-Laboratory-Risk-Management.html" TargetMode="External"/><Relationship Id="rId27" Type="http://schemas.openxmlformats.org/officeDocument/2006/relationships/hyperlink" Target="https://www.cdc.gov/labtraining/docs/job_aids/additional_resources/Sensitivity_and_Specificity_Final_5_23_2022_508.pdf" TargetMode="External"/><Relationship Id="rId43" Type="http://schemas.openxmlformats.org/officeDocument/2006/relationships/hyperlink" Target="https://www.train.org/cdctrain/course/1047781/" TargetMode="External"/><Relationship Id="rId48" Type="http://schemas.openxmlformats.org/officeDocument/2006/relationships/hyperlink" Target="https://www.cdc.gov/labtraining/training-courses/vr/labtrainingVR_PPE.html" TargetMode="External"/><Relationship Id="rId64" Type="http://schemas.openxmlformats.org/officeDocument/2006/relationships/hyperlink" Target="https://www.epa.gov/sites/default/files/2015-05/documents/402-r-07-007_water_guide.pdf" TargetMode="External"/><Relationship Id="rId69" Type="http://schemas.openxmlformats.org/officeDocument/2006/relationships/hyperlink" Target="https://www.cdc.gov/labtraining/training-courses/fundamentals-centrifuge-safety.html" TargetMode="External"/><Relationship Id="rId113" Type="http://schemas.openxmlformats.org/officeDocument/2006/relationships/footer" Target="footer3.xml"/><Relationship Id="rId80" Type="http://schemas.openxmlformats.org/officeDocument/2006/relationships/hyperlink" Target="https://www.cdc.gov/labquality/docs/PMP_Booklet_7252019.pdf" TargetMode="External"/><Relationship Id="rId85" Type="http://schemas.openxmlformats.org/officeDocument/2006/relationships/hyperlink" Target="https://www.cdc.gov/labquality/waived-tests.html?CDC_AA_refVal=https%3A%2F%2Fwww.cdc.gov%2Fclia%2Fwaived-tests.html" TargetMode="External"/><Relationship Id="rId12" Type="http://schemas.openxmlformats.org/officeDocument/2006/relationships/image" Target="media/image2.jpeg"/><Relationship Id="rId17" Type="http://schemas.openxmlformats.org/officeDocument/2006/relationships/hyperlink" Target="https://prepareiowa.training-source.org/training/courses/Biosecurity%20for%20Clinical%20Laboratories/detail" TargetMode="External"/><Relationship Id="rId33" Type="http://schemas.openxmlformats.org/officeDocument/2006/relationships/hyperlink" Target="http://www.cdc.gov/PPMP" TargetMode="External"/><Relationship Id="rId38" Type="http://schemas.openxmlformats.org/officeDocument/2006/relationships/hyperlink" Target="mailto:WaivedTesting@cdc.gov" TargetMode="External"/><Relationship Id="rId59" Type="http://schemas.openxmlformats.org/officeDocument/2006/relationships/hyperlink" Target="https://www.cdc.gov/nceh/radiation/emergencies/labinfo.htm?CDC_AA_refVal=https%3A%2F%2Femergency.cdc.gov%2Fradiation%2Flabinfo.asp" TargetMode="External"/><Relationship Id="rId103" Type="http://schemas.openxmlformats.org/officeDocument/2006/relationships/hyperlink" Target="https://www.cdc.gov/nceh/radiation/emergencies/labinfo.htm?CDC_AA_refVal=https%3A%2F%2Femergency.cdc.gov%2Fradiation%2Flabinfo.asp" TargetMode="External"/><Relationship Id="rId108" Type="http://schemas.openxmlformats.org/officeDocument/2006/relationships/header" Target="header1.xml"/><Relationship Id="rId54" Type="http://schemas.openxmlformats.org/officeDocument/2006/relationships/hyperlink" Target="http://www.shl.uiowa.edu/edtrain/sentlabtrain/Presentation%20-%20Chemical%20Terrorism_Packaging%20Shipping.pdf" TargetMode="External"/><Relationship Id="rId70" Type="http://schemas.openxmlformats.org/officeDocument/2006/relationships/hyperlink" Target="https://www.cdc.gov/labtraining/training-courses/basic-microbiology/fundamentals-personal-protective-equipment.html" TargetMode="External"/><Relationship Id="rId75" Type="http://schemas.openxmlformats.org/officeDocument/2006/relationships/hyperlink" Target="https://usamriid.health.mil/education/bait.htm" TargetMode="External"/><Relationship Id="rId91" Type="http://schemas.openxmlformats.org/officeDocument/2006/relationships/hyperlink" Target="https://web.aphl.org/events/Risk-Assessments-in-Our-Everyday-Life-588-636-21--4260/details" TargetMode="External"/><Relationship Id="rId96" Type="http://schemas.openxmlformats.org/officeDocument/2006/relationships/hyperlink" Target="https://www.train.org/cdctrain/course/100976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epareiowa.training-source.org/training/courses/Biosafety%3A%20Avoiding%20Lab%20Acquired%20Infections%20%28LAI%29/detail/" TargetMode="External"/><Relationship Id="rId23" Type="http://schemas.openxmlformats.org/officeDocument/2006/relationships/hyperlink" Target="https://www.cdc.gov/labtraining/training-courses/basic-microbiology/index.html" TargetMode="External"/><Relationship Id="rId28" Type="http://schemas.openxmlformats.org/officeDocument/2006/relationships/hyperlink" Target="https://www.cdc.gov/labquality/docs/IQCP-Layout.pdf" TargetMode="External"/><Relationship Id="rId36" Type="http://schemas.openxmlformats.org/officeDocument/2006/relationships/hyperlink" Target="https://www.cdc.gov/labtraining/training-courses/ready-set-test.html" TargetMode="External"/><Relationship Id="rId49" Type="http://schemas.openxmlformats.org/officeDocument/2006/relationships/image" Target="media/image4.jpeg"/><Relationship Id="rId57" Type="http://schemas.openxmlformats.org/officeDocument/2006/relationships/hyperlink" Target="https://www.cdc.gov/nceh/radiation/emergencies/training.htm" TargetMode="External"/><Relationship Id="rId106" Type="http://schemas.openxmlformats.org/officeDocument/2006/relationships/hyperlink" Target="https://www.epa.gov/sites/default/files/2015-05/documents/402-r-12-%09006_soil_guide_sept_2012.pdf"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dc.gov/labquality/docs/PMP_Booklet_7252019.pdf" TargetMode="External"/><Relationship Id="rId44" Type="http://schemas.openxmlformats.org/officeDocument/2006/relationships/hyperlink" Target="https://www.cdc.gov/mmwr/preview/mmwrhtml/rr5413a1.htm" TargetMode="External"/><Relationship Id="rId52" Type="http://schemas.openxmlformats.org/officeDocument/2006/relationships/hyperlink" Target="https://emergency.cdc.gov/labissues/pdf/chemspecimencollection.pdf" TargetMode="External"/><Relationship Id="rId60" Type="http://schemas.openxmlformats.org/officeDocument/2006/relationships/hyperlink" Target="mailto:NCEHsamplelogistics@cdc.gov" TargetMode="External"/><Relationship Id="rId65" Type="http://schemas.openxmlformats.org/officeDocument/2006/relationships/image" Target="media/image6.jpeg"/><Relationship Id="rId73" Type="http://schemas.openxmlformats.org/officeDocument/2006/relationships/hyperlink" Target="https://www.cdc.gov/labtraining/training-courses/basic-microbiology/index.html" TargetMode="External"/><Relationship Id="rId78" Type="http://schemas.openxmlformats.org/officeDocument/2006/relationships/hyperlink" Target="https://www.cdc.gov/labquality/docs/IQCP-Layout.pdf" TargetMode="External"/><Relationship Id="rId81" Type="http://schemas.openxmlformats.org/officeDocument/2006/relationships/hyperlink" Target="https://www.cdc.gov/labtraining/training-courses/CLIA-and-Provider-performed-Microscopy-Procedures-Introduction.html" TargetMode="External"/><Relationship Id="rId86" Type="http://schemas.openxmlformats.org/officeDocument/2006/relationships/hyperlink" Target="https://www.cdc.gov/laboratory/specimen-submission/pdf/Specimen-Packing-and-%09Shipping-Guidance-Infectious-Diseases-Laboratories.pdf" TargetMode="External"/><Relationship Id="rId94" Type="http://schemas.openxmlformats.org/officeDocument/2006/relationships/hyperlink" Target="https://www.cdc.gov/labtraining/training-courses/vr/labtrainingVR_PPE.html" TargetMode="External"/><Relationship Id="rId99" Type="http://schemas.openxmlformats.org/officeDocument/2006/relationships/hyperlink" Target="http://www.shl.uiowa.edu/edtrain/sentlabtrain/Presentation%20-%20Chemical%20Terrorism_Packaging%20Shipping.pdf" TargetMode="External"/><Relationship Id="rId101" Type="http://schemas.openxmlformats.org/officeDocument/2006/relationships/hyperlink" Target="https://www.cdc.gov/nceh/radiation/emergencies/training.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help@training-source.org" TargetMode="External"/><Relationship Id="rId39" Type="http://schemas.openxmlformats.org/officeDocument/2006/relationships/hyperlink" Target="https://www.cdc.gov/laboratory/specimen-submission/pdf/Specimen-Packing-and-Shipping-Guidance-Infectious-Diseases-Laboratories.pdf" TargetMode="External"/><Relationship Id="rId109" Type="http://schemas.openxmlformats.org/officeDocument/2006/relationships/header" Target="header2.xml"/><Relationship Id="rId34" Type="http://schemas.openxmlformats.org/officeDocument/2006/relationships/hyperlink" Target="mailto:PPMP@cdc.gov" TargetMode="External"/><Relationship Id="rId50" Type="http://schemas.openxmlformats.org/officeDocument/2006/relationships/hyperlink" Target="https://www.cdc.gov/labtraining/training-courses/fundamentals-chemical-fume-hood-safety.html" TargetMode="External"/><Relationship Id="rId55" Type="http://schemas.openxmlformats.org/officeDocument/2006/relationships/image" Target="media/image5.jpeg"/><Relationship Id="rId76" Type="http://schemas.openxmlformats.org/officeDocument/2006/relationships/hyperlink" Target="https://usamriid.health.mil/education/fibwacourse.htm" TargetMode="External"/><Relationship Id="rId97" Type="http://schemas.openxmlformats.org/officeDocument/2006/relationships/hyperlink" Target="https://emergency.cdc.gov/labissues/pdf/chemspecimencollection.pdf" TargetMode="External"/><Relationship Id="rId104" Type="http://schemas.openxmlformats.org/officeDocument/2006/relationships/hyperlink" Target="https://www.centerforhealthsecurity.org/our-work/pubs_archive/pubs-pdfs/2011/2011-12-01-possible_lab_test_rad.pdf" TargetMode="External"/><Relationship Id="rId7" Type="http://schemas.openxmlformats.org/officeDocument/2006/relationships/settings" Target="settings.xml"/><Relationship Id="rId71" Type="http://schemas.openxmlformats.org/officeDocument/2006/relationships/hyperlink" Target="https://www.cdc.gov/labtraining/training-courses/biological-safety-cabinets.html" TargetMode="External"/><Relationship Id="rId92" Type="http://schemas.openxmlformats.org/officeDocument/2006/relationships/hyperlink" Target="https://www.train.org/cdctrain/course/1091016/" TargetMode="External"/><Relationship Id="rId2" Type="http://schemas.openxmlformats.org/officeDocument/2006/relationships/customXml" Target="../customXml/item2.xml"/><Relationship Id="rId29" Type="http://schemas.openxmlformats.org/officeDocument/2006/relationships/hyperlink" Target="https://www.cdc.gov/labquality/iqcp.html" TargetMode="External"/><Relationship Id="rId24" Type="http://schemas.openxmlformats.org/officeDocument/2006/relationships/hyperlink" Target="https://www.cdc.gov/labtraining/training-courses/packing-shipping-division-6.2-materials.html" TargetMode="External"/><Relationship Id="rId40" Type="http://schemas.openxmlformats.org/officeDocument/2006/relationships/hyperlink" Target="https://www.cdc.gov/labquality/docs/waived-tests/15_255581-test-or-not-test-booklet.pdf" TargetMode="External"/><Relationship Id="rId45" Type="http://schemas.openxmlformats.org/officeDocument/2006/relationships/hyperlink" Target="https://web.aphl.org/events/Risk-Assessments-in-Our-Everyday-Life-588-636-21--4260/details" TargetMode="External"/><Relationship Id="rId66" Type="http://schemas.openxmlformats.org/officeDocument/2006/relationships/hyperlink" Target="https://www.cdc.gov/labtraining/training-courses/basic-molecular-biology/index.html" TargetMode="External"/><Relationship Id="rId87" Type="http://schemas.openxmlformats.org/officeDocument/2006/relationships/hyperlink" Target="https://www.cdc.gov/labquality/docs/waived-tests/15_255581-test-or-not-test-booklet.pdf" TargetMode="External"/><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hyperlink" Target="https://www.centerforhealthsecurity.org/our-work/pubs_archive/pubs-pdfs/2011/2011-12-01-possible_lab_test_rad.pdf" TargetMode="External"/><Relationship Id="rId82" Type="http://schemas.openxmlformats.org/officeDocument/2006/relationships/hyperlink" Target="http://www.cdc.gov/PPMP" TargetMode="External"/><Relationship Id="rId19" Type="http://schemas.openxmlformats.org/officeDocument/2006/relationships/hyperlink" Target="https://www.cdc.gov/labtraining/training-courses/fundamentals-centrifuge-safety.html" TargetMode="External"/><Relationship Id="rId14" Type="http://schemas.openxmlformats.org/officeDocument/2006/relationships/hyperlink" Target="https://www.cdc.gov/labtraining/training-courses/basic-molecular-biology/index.html" TargetMode="External"/><Relationship Id="rId30" Type="http://schemas.openxmlformats.org/officeDocument/2006/relationships/hyperlink" Target="mailto:LabExcellence@cms.hhs.gov" TargetMode="External"/><Relationship Id="rId35" Type="http://schemas.openxmlformats.org/officeDocument/2006/relationships/hyperlink" Target="https://www.cdc.gov/labquality/images/waived-tests/RST-Booklet_Dec-2019.pdf" TargetMode="External"/><Relationship Id="rId56" Type="http://schemas.openxmlformats.org/officeDocument/2006/relationships/hyperlink" Target="https://www.cdc.gov/radiationtraining/rad-toolkit/index.html" TargetMode="External"/><Relationship Id="rId77" Type="http://schemas.openxmlformats.org/officeDocument/2006/relationships/hyperlink" Target="https://www.cdc.gov/labtraining/docs/job_aids/additional_resources/Sensitivity_and_S%09pecificity_Final_5_23_2022_508.pdf" TargetMode="External"/><Relationship Id="rId100" Type="http://schemas.openxmlformats.org/officeDocument/2006/relationships/hyperlink" Target="https://www.cdc.gov/radiationtraining/rad-toolkit/index.html" TargetMode="External"/><Relationship Id="rId105" Type="http://schemas.openxmlformats.org/officeDocument/2006/relationships/hyperlink" Target="https://www.epa.gov/sites/default/files/2015-05/documents/402-r-09-007-air-guide.pdf" TargetMode="External"/><Relationship Id="rId8" Type="http://schemas.openxmlformats.org/officeDocument/2006/relationships/webSettings" Target="webSettings.xml"/><Relationship Id="rId51" Type="http://schemas.openxmlformats.org/officeDocument/2006/relationships/hyperlink" Target="https://www.train.org/cdctrain/course/1009766/" TargetMode="External"/><Relationship Id="rId72" Type="http://schemas.openxmlformats.org/officeDocument/2006/relationships/hyperlink" Target="https://www.cdc.gov/labtraining/training-courses/Introduction-to-Laboratory-Risk-%09Management.html" TargetMode="External"/><Relationship Id="rId93" Type="http://schemas.openxmlformats.org/officeDocument/2006/relationships/hyperlink" Target="https://www.cdc.gov/labtraining/training-courses/vr/labtrainingVR_BSC.html" TargetMode="External"/><Relationship Id="rId98" Type="http://schemas.openxmlformats.org/officeDocument/2006/relationships/hyperlink" Target="https://emergency.cdc.gov/chemical/lab.asp" TargetMode="External"/><Relationship Id="rId3" Type="http://schemas.openxmlformats.org/officeDocument/2006/relationships/customXml" Target="../customXml/item3.xml"/><Relationship Id="rId25" Type="http://schemas.openxmlformats.org/officeDocument/2006/relationships/hyperlink" Target="https://usamriid.health.mil/education/bait.htm" TargetMode="External"/><Relationship Id="rId46" Type="http://schemas.openxmlformats.org/officeDocument/2006/relationships/hyperlink" Target="https://www.train.org/cdctrain/course/1091016/" TargetMode="External"/><Relationship Id="rId67" Type="http://schemas.openxmlformats.org/officeDocument/2006/relationships/hyperlink" Target="https://prepareiowa.training-source.org/training/courses/Biosafety%3A%20Avoiding%20Lab%20Acquired%20Infections%20%28LAI%29/detail/" TargetMode="External"/><Relationship Id="rId116" Type="http://schemas.openxmlformats.org/officeDocument/2006/relationships/theme" Target="theme/theme1.xml"/><Relationship Id="rId20" Type="http://schemas.openxmlformats.org/officeDocument/2006/relationships/hyperlink" Target="https://www.cdc.gov/labtraining/training-courses/basic-microbiology/fundamentals-personal-protective-equipment.html" TargetMode="External"/><Relationship Id="rId41" Type="http://schemas.openxmlformats.org/officeDocument/2006/relationships/hyperlink" Target="http://wwwn.cdc.gov/clia/Resources/WaivedTests/" TargetMode="External"/><Relationship Id="rId62" Type="http://schemas.openxmlformats.org/officeDocument/2006/relationships/hyperlink" Target="https://www.epa.gov/sites/default/files/2015-05/documents/402-r-09-007-air-guide.pdf" TargetMode="External"/><Relationship Id="rId83" Type="http://schemas.openxmlformats.org/officeDocument/2006/relationships/hyperlink" Target="https://www.cdc.gov/labquality/images/waived-tests/RST-Booklet_Dec-2019.pdf" TargetMode="External"/><Relationship Id="rId88" Type="http://schemas.openxmlformats.org/officeDocument/2006/relationships/hyperlink" Target="https://www.cdc.gov/labquality/waived-tests.html?CDC_AA_refVal=https%3A%2F%2Fwww.cdc.gov%2Fclia%2Fwaived-tests.html" TargetMode="External"/><Relationship Id="rId11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69E8C8-3D04-44FA-9480-3ED0DFB21053}">
  <ds:schemaRefs>
    <ds:schemaRef ds:uri="http://schemas.openxmlformats.org/officeDocument/2006/bibliography"/>
  </ds:schemaRefs>
</ds:datastoreItem>
</file>

<file path=customXml/itemProps2.xml><?xml version="1.0" encoding="utf-8"?>
<ds:datastoreItem xmlns:ds="http://schemas.openxmlformats.org/officeDocument/2006/customXml" ds:itemID="{2BC9FB47-8C0F-4730-928C-D56E5414A0B8}">
  <ds:schemaRefs>
    <ds:schemaRef ds:uri="http://schemas.microsoft.com/sharepoint/v3/contenttype/forms"/>
  </ds:schemaRefs>
</ds:datastoreItem>
</file>

<file path=customXml/itemProps3.xml><?xml version="1.0" encoding="utf-8"?>
<ds:datastoreItem xmlns:ds="http://schemas.openxmlformats.org/officeDocument/2006/customXml" ds:itemID="{2B2A1B72-08B5-47E7-BFE2-D76C521E9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0BCE71-3F4A-4CF8-984D-76476EEBE5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6106</Words>
  <Characters>34810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Jessica (CDC/DDPHSS/CSELS/DLS) (CTR);uvo6@cdc.gov</dc:creator>
  <cp:keywords/>
  <dc:description/>
  <cp:lastModifiedBy>Ferrer, Steven (CDC/DDPHSS/CSELS/DLS) (CTR)</cp:lastModifiedBy>
  <cp:revision>2</cp:revision>
  <cp:lastPrinted>2022-07-13T17:54:00Z</cp:lastPrinted>
  <dcterms:created xsi:type="dcterms:W3CDTF">2022-09-08T18:22:00Z</dcterms:created>
  <dcterms:modified xsi:type="dcterms:W3CDTF">2022-09-08T18:22:00Z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2021-09-21T14:33:27Z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649f75f0-12f2-4697-a594-ee94fcb2fca9</vt:lpwstr>
  </property>
  <property fmtid="{D5CDD505-2E9C-101B-9397-08002B2CF9AE}" pid="8" name="MSIP_Label_7b94a7b8-f06c-4dfe-bdcc-9b548fd58c31_ContentBits">
    <vt:lpwstr>0</vt:lpwstr>
  </property>
</Properties>
</file>